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E372A" w14:textId="77777777" w:rsidR="008A53CD" w:rsidRPr="00A9509D" w:rsidRDefault="008A53CD" w:rsidP="00A9509D">
      <w:pPr>
        <w:jc w:val="both"/>
        <w:rPr>
          <w:rFonts w:ascii="Open Sans" w:eastAsia="Barlow" w:hAnsi="Open Sans" w:cs="Open Sans"/>
          <w:b/>
          <w:sz w:val="26"/>
          <w:szCs w:val="26"/>
          <w:lang w:val="es-ES"/>
        </w:rPr>
      </w:pPr>
    </w:p>
    <w:p w14:paraId="1AC49D84" w14:textId="77777777" w:rsidR="00676031" w:rsidRPr="00A9509D" w:rsidRDefault="00676031" w:rsidP="00A9509D">
      <w:pPr>
        <w:jc w:val="both"/>
        <w:rPr>
          <w:rFonts w:ascii="Open Sans" w:eastAsia="Barlow" w:hAnsi="Open Sans" w:cs="Open Sans"/>
          <w:b/>
          <w:sz w:val="26"/>
          <w:szCs w:val="26"/>
          <w:lang w:val="es-ES"/>
        </w:rPr>
      </w:pPr>
    </w:p>
    <w:p w14:paraId="1B6AF3FC" w14:textId="77777777" w:rsidR="00676031" w:rsidRPr="00A9509D" w:rsidRDefault="00676031" w:rsidP="00A9509D">
      <w:pPr>
        <w:jc w:val="both"/>
        <w:rPr>
          <w:rFonts w:ascii="Open Sans" w:eastAsia="Barlow" w:hAnsi="Open Sans" w:cs="Open Sans"/>
          <w:b/>
          <w:sz w:val="26"/>
          <w:szCs w:val="26"/>
          <w:lang w:val="es-ES"/>
        </w:rPr>
      </w:pPr>
    </w:p>
    <w:p w14:paraId="43D15953" w14:textId="77777777" w:rsidR="00676031" w:rsidRPr="00A9509D" w:rsidRDefault="00676031" w:rsidP="00A9509D">
      <w:pPr>
        <w:jc w:val="both"/>
        <w:rPr>
          <w:rFonts w:ascii="Open Sans" w:eastAsia="Barlow" w:hAnsi="Open Sans" w:cs="Open Sans"/>
          <w:b/>
          <w:sz w:val="26"/>
          <w:szCs w:val="26"/>
          <w:lang w:val="es-ES"/>
        </w:rPr>
      </w:pPr>
    </w:p>
    <w:p w14:paraId="097ECF27" w14:textId="131ED25B" w:rsidR="00E33E8C" w:rsidRPr="00A9509D" w:rsidRDefault="00226AE9" w:rsidP="00A9509D">
      <w:pPr>
        <w:pStyle w:val="Titolo"/>
        <w:rPr>
          <w:rFonts w:ascii="Open Sans" w:hAnsi="Open Sans" w:cs="Open Sans"/>
          <w:lang w:val="es-ES"/>
        </w:rPr>
      </w:pPr>
      <w:bookmarkStart w:id="0" w:name="_sky6iavxca45"/>
      <w:bookmarkEnd w:id="0"/>
      <w:r w:rsidRPr="00A9509D">
        <w:rPr>
          <w:rFonts w:ascii="Open Sans" w:hAnsi="Open Sans" w:cs="Open Sans"/>
          <w:lang w:val="es-ES"/>
        </w:rPr>
        <w:t>Cómo implementar la ambición de ECCI</w:t>
      </w:r>
    </w:p>
    <w:p w14:paraId="6A9F78AF" w14:textId="02E5B768" w:rsidR="00676031" w:rsidRPr="00A9509D" w:rsidRDefault="00676031" w:rsidP="00A9509D">
      <w:pPr>
        <w:jc w:val="both"/>
        <w:rPr>
          <w:rFonts w:ascii="Open Sans" w:hAnsi="Open Sans" w:cs="Open Sans"/>
          <w:lang w:val="es-ES"/>
        </w:rPr>
      </w:pPr>
      <w:r w:rsidRPr="00A9509D">
        <w:rPr>
          <w:rFonts w:ascii="Open Sans" w:hAnsi="Open Sans" w:cs="Open Sans"/>
          <w:lang w:val="es-ES"/>
        </w:rPr>
        <w:br w:type="page"/>
      </w:r>
    </w:p>
    <w:p w14:paraId="4B5EF4F6" w14:textId="07F1C29A" w:rsidR="008A53CD" w:rsidRPr="00A9509D" w:rsidRDefault="00226AE9" w:rsidP="00A9509D">
      <w:pPr>
        <w:pStyle w:val="Titolo1"/>
        <w:numPr>
          <w:ilvl w:val="0"/>
          <w:numId w:val="0"/>
        </w:numPr>
        <w:ind w:left="432" w:hanging="432"/>
        <w:jc w:val="both"/>
        <w:rPr>
          <w:rFonts w:ascii="Open Sans" w:hAnsi="Open Sans" w:cs="Open Sans"/>
          <w:lang w:val="es-ES"/>
        </w:rPr>
      </w:pPr>
      <w:bookmarkStart w:id="1" w:name="_Toc190597631"/>
      <w:r w:rsidRPr="00A9509D">
        <w:rPr>
          <w:rFonts w:ascii="Open Sans" w:hAnsi="Open Sans" w:cs="Open Sans"/>
          <w:lang w:val="es-ES"/>
        </w:rPr>
        <w:lastRenderedPageBreak/>
        <w:t>TABLA DE CONTENIDO</w:t>
      </w:r>
      <w:bookmarkEnd w:id="1"/>
    </w:p>
    <w:p w14:paraId="2A816497" w14:textId="77777777" w:rsidR="000A38D5" w:rsidRPr="00A9509D" w:rsidRDefault="000A38D5" w:rsidP="00A9509D">
      <w:pPr>
        <w:jc w:val="both"/>
        <w:rPr>
          <w:rFonts w:ascii="Open Sans" w:hAnsi="Open Sans" w:cs="Open Sans"/>
          <w:lang w:val="es-ES"/>
        </w:rPr>
      </w:pPr>
    </w:p>
    <w:sdt>
      <w:sdtPr>
        <w:rPr>
          <w:rFonts w:ascii="Open Sans" w:hAnsi="Open Sans" w:cs="Open Sans"/>
          <w:lang w:val="es-ES"/>
        </w:rPr>
        <w:id w:val="-915015692"/>
        <w:docPartObj>
          <w:docPartGallery w:val="Table of Contents"/>
          <w:docPartUnique/>
        </w:docPartObj>
      </w:sdtPr>
      <w:sdtContent>
        <w:p w14:paraId="5AA19F88" w14:textId="2BD1FA53" w:rsidR="00A9509D" w:rsidRDefault="00417026">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r w:rsidRPr="00A9509D">
            <w:rPr>
              <w:rFonts w:ascii="Open Sans" w:hAnsi="Open Sans" w:cs="Open Sans"/>
              <w:lang w:val="es-ES"/>
            </w:rPr>
            <w:fldChar w:fldCharType="begin"/>
          </w:r>
          <w:r w:rsidRPr="00A9509D">
            <w:rPr>
              <w:rFonts w:ascii="Open Sans" w:hAnsi="Open Sans" w:cs="Open Sans"/>
              <w:lang w:val="es-ES"/>
            </w:rPr>
            <w:instrText xml:space="preserve"> TOC \o "1-3" \h \z \u </w:instrText>
          </w:r>
          <w:r w:rsidRPr="00A9509D">
            <w:rPr>
              <w:rFonts w:ascii="Open Sans" w:hAnsi="Open Sans" w:cs="Open Sans"/>
              <w:lang w:val="es-ES"/>
            </w:rPr>
            <w:fldChar w:fldCharType="separate"/>
          </w:r>
          <w:hyperlink w:anchor="_Toc190597631" w:history="1">
            <w:r w:rsidR="00A9509D" w:rsidRPr="00791E90">
              <w:rPr>
                <w:rStyle w:val="Collegamentoipertestuale"/>
                <w:rFonts w:ascii="Open Sans" w:hAnsi="Open Sans" w:cs="Open Sans"/>
                <w:noProof/>
                <w:lang w:val="es-ES"/>
              </w:rPr>
              <w:t>TABLA DE CONTENIDO</w:t>
            </w:r>
            <w:r w:rsidR="00A9509D">
              <w:rPr>
                <w:noProof/>
                <w:webHidden/>
              </w:rPr>
              <w:tab/>
            </w:r>
            <w:r w:rsidR="00A9509D">
              <w:rPr>
                <w:noProof/>
                <w:webHidden/>
              </w:rPr>
              <w:fldChar w:fldCharType="begin"/>
            </w:r>
            <w:r w:rsidR="00A9509D">
              <w:rPr>
                <w:noProof/>
                <w:webHidden/>
              </w:rPr>
              <w:instrText xml:space="preserve"> PAGEREF _Toc190597631 \h </w:instrText>
            </w:r>
            <w:r w:rsidR="00A9509D">
              <w:rPr>
                <w:noProof/>
                <w:webHidden/>
              </w:rPr>
            </w:r>
            <w:r w:rsidR="00A9509D">
              <w:rPr>
                <w:noProof/>
                <w:webHidden/>
              </w:rPr>
              <w:fldChar w:fldCharType="separate"/>
            </w:r>
            <w:r w:rsidR="00A9509D">
              <w:rPr>
                <w:noProof/>
                <w:webHidden/>
              </w:rPr>
              <w:t>2</w:t>
            </w:r>
            <w:r w:rsidR="00A9509D">
              <w:rPr>
                <w:noProof/>
                <w:webHidden/>
              </w:rPr>
              <w:fldChar w:fldCharType="end"/>
            </w:r>
          </w:hyperlink>
        </w:p>
        <w:p w14:paraId="057202F8" w14:textId="22E8BCC4" w:rsidR="00A9509D" w:rsidRDefault="00A9509D">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2" w:history="1">
            <w:r w:rsidRPr="00791E90">
              <w:rPr>
                <w:rStyle w:val="Collegamentoipertestuale"/>
                <w:rFonts w:ascii="Open Sans" w:hAnsi="Open Sans" w:cs="Open Sans"/>
                <w:noProof/>
                <w:lang w:val="es-ES"/>
              </w:rPr>
              <w:t>1</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INTRODUCCIÓN</w:t>
            </w:r>
            <w:r>
              <w:rPr>
                <w:noProof/>
                <w:webHidden/>
              </w:rPr>
              <w:tab/>
            </w:r>
            <w:r>
              <w:rPr>
                <w:noProof/>
                <w:webHidden/>
              </w:rPr>
              <w:fldChar w:fldCharType="begin"/>
            </w:r>
            <w:r>
              <w:rPr>
                <w:noProof/>
                <w:webHidden/>
              </w:rPr>
              <w:instrText xml:space="preserve"> PAGEREF _Toc190597632 \h </w:instrText>
            </w:r>
            <w:r>
              <w:rPr>
                <w:noProof/>
                <w:webHidden/>
              </w:rPr>
            </w:r>
            <w:r>
              <w:rPr>
                <w:noProof/>
                <w:webHidden/>
              </w:rPr>
              <w:fldChar w:fldCharType="separate"/>
            </w:r>
            <w:r>
              <w:rPr>
                <w:noProof/>
                <w:webHidden/>
              </w:rPr>
              <w:t>3</w:t>
            </w:r>
            <w:r>
              <w:rPr>
                <w:noProof/>
                <w:webHidden/>
              </w:rPr>
              <w:fldChar w:fldCharType="end"/>
            </w:r>
          </w:hyperlink>
        </w:p>
        <w:p w14:paraId="01E8A06A" w14:textId="00AAAB75" w:rsidR="00A9509D" w:rsidRDefault="00A9509D">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3" w:history="1">
            <w:r w:rsidRPr="00791E90">
              <w:rPr>
                <w:rStyle w:val="Collegamentoipertestuale"/>
                <w:rFonts w:ascii="Open Sans" w:hAnsi="Open Sans" w:cs="Open Sans"/>
                <w:noProof/>
                <w:lang w:val="es-ES"/>
              </w:rPr>
              <w:t>2</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COMPONENTES CLAVE DE LA INICIATIVA</w:t>
            </w:r>
            <w:r>
              <w:rPr>
                <w:noProof/>
                <w:webHidden/>
              </w:rPr>
              <w:tab/>
            </w:r>
            <w:r>
              <w:rPr>
                <w:noProof/>
                <w:webHidden/>
              </w:rPr>
              <w:fldChar w:fldCharType="begin"/>
            </w:r>
            <w:r>
              <w:rPr>
                <w:noProof/>
                <w:webHidden/>
              </w:rPr>
              <w:instrText xml:space="preserve"> PAGEREF _Toc190597633 \h </w:instrText>
            </w:r>
            <w:r>
              <w:rPr>
                <w:noProof/>
                <w:webHidden/>
              </w:rPr>
            </w:r>
            <w:r>
              <w:rPr>
                <w:noProof/>
                <w:webHidden/>
              </w:rPr>
              <w:fldChar w:fldCharType="separate"/>
            </w:r>
            <w:r>
              <w:rPr>
                <w:noProof/>
                <w:webHidden/>
              </w:rPr>
              <w:t>4</w:t>
            </w:r>
            <w:r>
              <w:rPr>
                <w:noProof/>
                <w:webHidden/>
              </w:rPr>
              <w:fldChar w:fldCharType="end"/>
            </w:r>
          </w:hyperlink>
        </w:p>
        <w:p w14:paraId="545EBE73" w14:textId="2F3CEB72"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4" w:history="1">
            <w:r w:rsidRPr="00791E90">
              <w:rPr>
                <w:rStyle w:val="Collegamentoipertestuale"/>
                <w:rFonts w:ascii="Open Sans" w:hAnsi="Open Sans" w:cs="Open Sans"/>
                <w:noProof/>
                <w:lang w:val="es-ES"/>
              </w:rPr>
              <w:t>2.1</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Metodología del Escape Room</w:t>
            </w:r>
            <w:r>
              <w:rPr>
                <w:noProof/>
                <w:webHidden/>
              </w:rPr>
              <w:tab/>
            </w:r>
            <w:r>
              <w:rPr>
                <w:noProof/>
                <w:webHidden/>
              </w:rPr>
              <w:fldChar w:fldCharType="begin"/>
            </w:r>
            <w:r>
              <w:rPr>
                <w:noProof/>
                <w:webHidden/>
              </w:rPr>
              <w:instrText xml:space="preserve"> PAGEREF _Toc190597634 \h </w:instrText>
            </w:r>
            <w:r>
              <w:rPr>
                <w:noProof/>
                <w:webHidden/>
              </w:rPr>
            </w:r>
            <w:r>
              <w:rPr>
                <w:noProof/>
                <w:webHidden/>
              </w:rPr>
              <w:fldChar w:fldCharType="separate"/>
            </w:r>
            <w:r>
              <w:rPr>
                <w:noProof/>
                <w:webHidden/>
              </w:rPr>
              <w:t>4</w:t>
            </w:r>
            <w:r>
              <w:rPr>
                <w:noProof/>
                <w:webHidden/>
              </w:rPr>
              <w:fldChar w:fldCharType="end"/>
            </w:r>
          </w:hyperlink>
        </w:p>
        <w:p w14:paraId="51BD279B" w14:textId="2C2A6C81"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5" w:history="1">
            <w:r w:rsidRPr="00791E90">
              <w:rPr>
                <w:rStyle w:val="Collegamentoipertestuale"/>
                <w:rFonts w:ascii="Open Sans" w:hAnsi="Open Sans" w:cs="Open Sans"/>
                <w:noProof/>
                <w:lang w:val="es-ES"/>
              </w:rPr>
              <w:t>2.2</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Plataforma de Aprendizaje en Línea</w:t>
            </w:r>
            <w:r>
              <w:rPr>
                <w:noProof/>
                <w:webHidden/>
              </w:rPr>
              <w:tab/>
            </w:r>
            <w:r>
              <w:rPr>
                <w:noProof/>
                <w:webHidden/>
              </w:rPr>
              <w:fldChar w:fldCharType="begin"/>
            </w:r>
            <w:r>
              <w:rPr>
                <w:noProof/>
                <w:webHidden/>
              </w:rPr>
              <w:instrText xml:space="preserve"> PAGEREF _Toc190597635 \h </w:instrText>
            </w:r>
            <w:r>
              <w:rPr>
                <w:noProof/>
                <w:webHidden/>
              </w:rPr>
            </w:r>
            <w:r>
              <w:rPr>
                <w:noProof/>
                <w:webHidden/>
              </w:rPr>
              <w:fldChar w:fldCharType="separate"/>
            </w:r>
            <w:r>
              <w:rPr>
                <w:noProof/>
                <w:webHidden/>
              </w:rPr>
              <w:t>5</w:t>
            </w:r>
            <w:r>
              <w:rPr>
                <w:noProof/>
                <w:webHidden/>
              </w:rPr>
              <w:fldChar w:fldCharType="end"/>
            </w:r>
          </w:hyperlink>
        </w:p>
        <w:p w14:paraId="60A55061" w14:textId="48B5CAE8"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6" w:history="1">
            <w:r w:rsidRPr="00791E90">
              <w:rPr>
                <w:rStyle w:val="Collegamentoipertestuale"/>
                <w:rFonts w:ascii="Open Sans" w:hAnsi="Open Sans" w:cs="Open Sans"/>
                <w:noProof/>
                <w:lang w:val="es-ES"/>
              </w:rPr>
              <w:t>2.3</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Materiales Pedagógicos</w:t>
            </w:r>
            <w:r>
              <w:rPr>
                <w:noProof/>
                <w:webHidden/>
              </w:rPr>
              <w:tab/>
            </w:r>
            <w:r>
              <w:rPr>
                <w:noProof/>
                <w:webHidden/>
              </w:rPr>
              <w:fldChar w:fldCharType="begin"/>
            </w:r>
            <w:r>
              <w:rPr>
                <w:noProof/>
                <w:webHidden/>
              </w:rPr>
              <w:instrText xml:space="preserve"> PAGEREF _Toc190597636 \h </w:instrText>
            </w:r>
            <w:r>
              <w:rPr>
                <w:noProof/>
                <w:webHidden/>
              </w:rPr>
            </w:r>
            <w:r>
              <w:rPr>
                <w:noProof/>
                <w:webHidden/>
              </w:rPr>
              <w:fldChar w:fldCharType="separate"/>
            </w:r>
            <w:r>
              <w:rPr>
                <w:noProof/>
                <w:webHidden/>
              </w:rPr>
              <w:t>5</w:t>
            </w:r>
            <w:r>
              <w:rPr>
                <w:noProof/>
                <w:webHidden/>
              </w:rPr>
              <w:fldChar w:fldCharType="end"/>
            </w:r>
          </w:hyperlink>
        </w:p>
        <w:p w14:paraId="410988BB" w14:textId="554768C4" w:rsidR="00A9509D" w:rsidRDefault="00A9509D">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7" w:history="1">
            <w:r w:rsidRPr="00791E90">
              <w:rPr>
                <w:rStyle w:val="Collegamentoipertestuale"/>
                <w:rFonts w:ascii="Open Sans" w:hAnsi="Open Sans" w:cs="Open Sans"/>
                <w:noProof/>
                <w:lang w:val="es-ES"/>
              </w:rPr>
              <w:t>3</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FRAMEWORK PARA LA IMPLEMENTACIÓN FUTURA</w:t>
            </w:r>
            <w:r>
              <w:rPr>
                <w:noProof/>
                <w:webHidden/>
              </w:rPr>
              <w:tab/>
            </w:r>
            <w:r>
              <w:rPr>
                <w:noProof/>
                <w:webHidden/>
              </w:rPr>
              <w:fldChar w:fldCharType="begin"/>
            </w:r>
            <w:r>
              <w:rPr>
                <w:noProof/>
                <w:webHidden/>
              </w:rPr>
              <w:instrText xml:space="preserve"> PAGEREF _Toc190597637 \h </w:instrText>
            </w:r>
            <w:r>
              <w:rPr>
                <w:noProof/>
                <w:webHidden/>
              </w:rPr>
            </w:r>
            <w:r>
              <w:rPr>
                <w:noProof/>
                <w:webHidden/>
              </w:rPr>
              <w:fldChar w:fldCharType="separate"/>
            </w:r>
            <w:r>
              <w:rPr>
                <w:noProof/>
                <w:webHidden/>
              </w:rPr>
              <w:t>6</w:t>
            </w:r>
            <w:r>
              <w:rPr>
                <w:noProof/>
                <w:webHidden/>
              </w:rPr>
              <w:fldChar w:fldCharType="end"/>
            </w:r>
          </w:hyperlink>
        </w:p>
        <w:p w14:paraId="25CF5290" w14:textId="00DEE95A"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8" w:history="1">
            <w:r w:rsidRPr="00791E90">
              <w:rPr>
                <w:rStyle w:val="Collegamentoipertestuale"/>
                <w:rFonts w:ascii="Open Sans" w:hAnsi="Open Sans" w:cs="Open Sans"/>
                <w:noProof/>
                <w:lang w:val="es-ES"/>
              </w:rPr>
              <w:t>3.1</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Integración en los Currículos Escolares</w:t>
            </w:r>
            <w:r>
              <w:rPr>
                <w:noProof/>
                <w:webHidden/>
              </w:rPr>
              <w:tab/>
            </w:r>
            <w:r>
              <w:rPr>
                <w:noProof/>
                <w:webHidden/>
              </w:rPr>
              <w:fldChar w:fldCharType="begin"/>
            </w:r>
            <w:r>
              <w:rPr>
                <w:noProof/>
                <w:webHidden/>
              </w:rPr>
              <w:instrText xml:space="preserve"> PAGEREF _Toc190597638 \h </w:instrText>
            </w:r>
            <w:r>
              <w:rPr>
                <w:noProof/>
                <w:webHidden/>
              </w:rPr>
            </w:r>
            <w:r>
              <w:rPr>
                <w:noProof/>
                <w:webHidden/>
              </w:rPr>
              <w:fldChar w:fldCharType="separate"/>
            </w:r>
            <w:r>
              <w:rPr>
                <w:noProof/>
                <w:webHidden/>
              </w:rPr>
              <w:t>6</w:t>
            </w:r>
            <w:r>
              <w:rPr>
                <w:noProof/>
                <w:webHidden/>
              </w:rPr>
              <w:fldChar w:fldCharType="end"/>
            </w:r>
          </w:hyperlink>
        </w:p>
        <w:p w14:paraId="1D9F35FB" w14:textId="2E25FE61"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39" w:history="1">
            <w:r w:rsidRPr="00791E90">
              <w:rPr>
                <w:rStyle w:val="Collegamentoipertestuale"/>
                <w:rFonts w:ascii="Open Sans" w:hAnsi="Open Sans" w:cs="Open Sans"/>
                <w:noProof/>
                <w:lang w:val="es-ES"/>
              </w:rPr>
              <w:t>3.2</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Formación y Apoyo a los Profesores</w:t>
            </w:r>
            <w:r>
              <w:rPr>
                <w:noProof/>
                <w:webHidden/>
              </w:rPr>
              <w:tab/>
            </w:r>
            <w:r>
              <w:rPr>
                <w:noProof/>
                <w:webHidden/>
              </w:rPr>
              <w:fldChar w:fldCharType="begin"/>
            </w:r>
            <w:r>
              <w:rPr>
                <w:noProof/>
                <w:webHidden/>
              </w:rPr>
              <w:instrText xml:space="preserve"> PAGEREF _Toc190597639 \h </w:instrText>
            </w:r>
            <w:r>
              <w:rPr>
                <w:noProof/>
                <w:webHidden/>
              </w:rPr>
            </w:r>
            <w:r>
              <w:rPr>
                <w:noProof/>
                <w:webHidden/>
              </w:rPr>
              <w:fldChar w:fldCharType="separate"/>
            </w:r>
            <w:r>
              <w:rPr>
                <w:noProof/>
                <w:webHidden/>
              </w:rPr>
              <w:t>6</w:t>
            </w:r>
            <w:r>
              <w:rPr>
                <w:noProof/>
                <w:webHidden/>
              </w:rPr>
              <w:fldChar w:fldCharType="end"/>
            </w:r>
          </w:hyperlink>
        </w:p>
        <w:p w14:paraId="7FE6A596" w14:textId="7EC260CF"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0" w:history="1">
            <w:r w:rsidRPr="00791E90">
              <w:rPr>
                <w:rStyle w:val="Collegamentoipertestuale"/>
                <w:rFonts w:ascii="Open Sans" w:hAnsi="Open Sans" w:cs="Open Sans"/>
                <w:noProof/>
                <w:lang w:val="es-ES"/>
              </w:rPr>
              <w:t>3.3</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Expansión a Otras Escuelas y Países</w:t>
            </w:r>
            <w:r>
              <w:rPr>
                <w:noProof/>
                <w:webHidden/>
              </w:rPr>
              <w:tab/>
            </w:r>
            <w:r>
              <w:rPr>
                <w:noProof/>
                <w:webHidden/>
              </w:rPr>
              <w:fldChar w:fldCharType="begin"/>
            </w:r>
            <w:r>
              <w:rPr>
                <w:noProof/>
                <w:webHidden/>
              </w:rPr>
              <w:instrText xml:space="preserve"> PAGEREF _Toc190597640 \h </w:instrText>
            </w:r>
            <w:r>
              <w:rPr>
                <w:noProof/>
                <w:webHidden/>
              </w:rPr>
            </w:r>
            <w:r>
              <w:rPr>
                <w:noProof/>
                <w:webHidden/>
              </w:rPr>
              <w:fldChar w:fldCharType="separate"/>
            </w:r>
            <w:r>
              <w:rPr>
                <w:noProof/>
                <w:webHidden/>
              </w:rPr>
              <w:t>6</w:t>
            </w:r>
            <w:r>
              <w:rPr>
                <w:noProof/>
                <w:webHidden/>
              </w:rPr>
              <w:fldChar w:fldCharType="end"/>
            </w:r>
          </w:hyperlink>
        </w:p>
        <w:p w14:paraId="4E6B6FAA" w14:textId="660A213E"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1" w:history="1">
            <w:r w:rsidRPr="00791E90">
              <w:rPr>
                <w:rStyle w:val="Collegamentoipertestuale"/>
                <w:rFonts w:ascii="Open Sans" w:hAnsi="Open Sans" w:cs="Open Sans"/>
                <w:noProof/>
                <w:lang w:val="es-ES"/>
              </w:rPr>
              <w:t>3.4</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Sostenibilidad y Financiación</w:t>
            </w:r>
            <w:r>
              <w:rPr>
                <w:noProof/>
                <w:webHidden/>
              </w:rPr>
              <w:tab/>
            </w:r>
            <w:r>
              <w:rPr>
                <w:noProof/>
                <w:webHidden/>
              </w:rPr>
              <w:fldChar w:fldCharType="begin"/>
            </w:r>
            <w:r>
              <w:rPr>
                <w:noProof/>
                <w:webHidden/>
              </w:rPr>
              <w:instrText xml:space="preserve"> PAGEREF _Toc190597641 \h </w:instrText>
            </w:r>
            <w:r>
              <w:rPr>
                <w:noProof/>
                <w:webHidden/>
              </w:rPr>
            </w:r>
            <w:r>
              <w:rPr>
                <w:noProof/>
                <w:webHidden/>
              </w:rPr>
              <w:fldChar w:fldCharType="separate"/>
            </w:r>
            <w:r>
              <w:rPr>
                <w:noProof/>
                <w:webHidden/>
              </w:rPr>
              <w:t>7</w:t>
            </w:r>
            <w:r>
              <w:rPr>
                <w:noProof/>
                <w:webHidden/>
              </w:rPr>
              <w:fldChar w:fldCharType="end"/>
            </w:r>
          </w:hyperlink>
        </w:p>
        <w:p w14:paraId="0AA7B67C" w14:textId="701E416B" w:rsidR="00A9509D" w:rsidRDefault="00A9509D">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2" w:history="1">
            <w:r w:rsidRPr="00791E90">
              <w:rPr>
                <w:rStyle w:val="Collegamentoipertestuale"/>
                <w:rFonts w:ascii="Open Sans" w:hAnsi="Open Sans" w:cs="Open Sans"/>
                <w:bCs/>
                <w:noProof/>
                <w:lang w:val="es-ES"/>
              </w:rPr>
              <w:t>4</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bCs/>
                <w:noProof/>
                <w:lang w:val="es-ES"/>
              </w:rPr>
              <w:t>PLATAFORMA DIGITAL COMO ELEMENTO CENTRAL</w:t>
            </w:r>
            <w:r>
              <w:rPr>
                <w:noProof/>
                <w:webHidden/>
              </w:rPr>
              <w:tab/>
            </w:r>
            <w:r>
              <w:rPr>
                <w:noProof/>
                <w:webHidden/>
              </w:rPr>
              <w:fldChar w:fldCharType="begin"/>
            </w:r>
            <w:r>
              <w:rPr>
                <w:noProof/>
                <w:webHidden/>
              </w:rPr>
              <w:instrText xml:space="preserve"> PAGEREF _Toc190597642 \h </w:instrText>
            </w:r>
            <w:r>
              <w:rPr>
                <w:noProof/>
                <w:webHidden/>
              </w:rPr>
            </w:r>
            <w:r>
              <w:rPr>
                <w:noProof/>
                <w:webHidden/>
              </w:rPr>
              <w:fldChar w:fldCharType="separate"/>
            </w:r>
            <w:r>
              <w:rPr>
                <w:noProof/>
                <w:webHidden/>
              </w:rPr>
              <w:t>9</w:t>
            </w:r>
            <w:r>
              <w:rPr>
                <w:noProof/>
                <w:webHidden/>
              </w:rPr>
              <w:fldChar w:fldCharType="end"/>
            </w:r>
          </w:hyperlink>
        </w:p>
        <w:p w14:paraId="5F1071D6" w14:textId="39C676F8" w:rsidR="00A9509D" w:rsidRDefault="00A9509D">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3" w:history="1">
            <w:r w:rsidRPr="00791E90">
              <w:rPr>
                <w:rStyle w:val="Collegamentoipertestuale"/>
                <w:rFonts w:ascii="Open Sans" w:hAnsi="Open Sans" w:cs="Open Sans"/>
                <w:noProof/>
                <w:lang w:val="es-ES"/>
              </w:rPr>
              <w:t>5</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HOJA DE RUTA PARA LA EXPANSIÓN DEL ENFOQUE ECCI Y LAS IDEAS DE ESCAPE ROOM</w:t>
            </w:r>
            <w:r>
              <w:rPr>
                <w:noProof/>
                <w:webHidden/>
              </w:rPr>
              <w:tab/>
            </w:r>
            <w:r>
              <w:rPr>
                <w:noProof/>
                <w:webHidden/>
              </w:rPr>
              <w:fldChar w:fldCharType="begin"/>
            </w:r>
            <w:r>
              <w:rPr>
                <w:noProof/>
                <w:webHidden/>
              </w:rPr>
              <w:instrText xml:space="preserve"> PAGEREF _Toc190597643 \h </w:instrText>
            </w:r>
            <w:r>
              <w:rPr>
                <w:noProof/>
                <w:webHidden/>
              </w:rPr>
            </w:r>
            <w:r>
              <w:rPr>
                <w:noProof/>
                <w:webHidden/>
              </w:rPr>
              <w:fldChar w:fldCharType="separate"/>
            </w:r>
            <w:r>
              <w:rPr>
                <w:noProof/>
                <w:webHidden/>
              </w:rPr>
              <w:t>10</w:t>
            </w:r>
            <w:r>
              <w:rPr>
                <w:noProof/>
                <w:webHidden/>
              </w:rPr>
              <w:fldChar w:fldCharType="end"/>
            </w:r>
          </w:hyperlink>
        </w:p>
        <w:p w14:paraId="14EC00D4" w14:textId="69B92F0C"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4" w:history="1">
            <w:r w:rsidRPr="00791E90">
              <w:rPr>
                <w:rStyle w:val="Collegamentoipertestuale"/>
                <w:rFonts w:ascii="Open Sans" w:hAnsi="Open Sans" w:cs="Open Sans"/>
                <w:noProof/>
                <w:lang w:val="es-ES"/>
              </w:rPr>
              <w:t>5.1</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Análisis e Investigación</w:t>
            </w:r>
            <w:r>
              <w:rPr>
                <w:noProof/>
                <w:webHidden/>
              </w:rPr>
              <w:tab/>
            </w:r>
            <w:r>
              <w:rPr>
                <w:noProof/>
                <w:webHidden/>
              </w:rPr>
              <w:fldChar w:fldCharType="begin"/>
            </w:r>
            <w:r>
              <w:rPr>
                <w:noProof/>
                <w:webHidden/>
              </w:rPr>
              <w:instrText xml:space="preserve"> PAGEREF _Toc190597644 \h </w:instrText>
            </w:r>
            <w:r>
              <w:rPr>
                <w:noProof/>
                <w:webHidden/>
              </w:rPr>
            </w:r>
            <w:r>
              <w:rPr>
                <w:noProof/>
                <w:webHidden/>
              </w:rPr>
              <w:fldChar w:fldCharType="separate"/>
            </w:r>
            <w:r>
              <w:rPr>
                <w:noProof/>
                <w:webHidden/>
              </w:rPr>
              <w:t>10</w:t>
            </w:r>
            <w:r>
              <w:rPr>
                <w:noProof/>
                <w:webHidden/>
              </w:rPr>
              <w:fldChar w:fldCharType="end"/>
            </w:r>
          </w:hyperlink>
        </w:p>
        <w:p w14:paraId="3CE86F93" w14:textId="10F6CC8B"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5" w:history="1">
            <w:r w:rsidRPr="00791E90">
              <w:rPr>
                <w:rStyle w:val="Collegamentoipertestuale"/>
                <w:rFonts w:ascii="Open Sans" w:hAnsi="Open Sans" w:cs="Open Sans"/>
                <w:noProof/>
                <w:lang w:val="es-ES"/>
              </w:rPr>
              <w:t>5.2</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Colaboración y Creación de Redes</w:t>
            </w:r>
            <w:r>
              <w:rPr>
                <w:noProof/>
                <w:webHidden/>
              </w:rPr>
              <w:tab/>
            </w:r>
            <w:r>
              <w:rPr>
                <w:noProof/>
                <w:webHidden/>
              </w:rPr>
              <w:fldChar w:fldCharType="begin"/>
            </w:r>
            <w:r>
              <w:rPr>
                <w:noProof/>
                <w:webHidden/>
              </w:rPr>
              <w:instrText xml:space="preserve"> PAGEREF _Toc190597645 \h </w:instrText>
            </w:r>
            <w:r>
              <w:rPr>
                <w:noProof/>
                <w:webHidden/>
              </w:rPr>
            </w:r>
            <w:r>
              <w:rPr>
                <w:noProof/>
                <w:webHidden/>
              </w:rPr>
              <w:fldChar w:fldCharType="separate"/>
            </w:r>
            <w:r>
              <w:rPr>
                <w:noProof/>
                <w:webHidden/>
              </w:rPr>
              <w:t>10</w:t>
            </w:r>
            <w:r>
              <w:rPr>
                <w:noProof/>
                <w:webHidden/>
              </w:rPr>
              <w:fldChar w:fldCharType="end"/>
            </w:r>
          </w:hyperlink>
        </w:p>
        <w:p w14:paraId="3C0D3AD6" w14:textId="42EE0463"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6" w:history="1">
            <w:r w:rsidRPr="00791E90">
              <w:rPr>
                <w:rStyle w:val="Collegamentoipertestuale"/>
                <w:rFonts w:ascii="Open Sans" w:hAnsi="Open Sans" w:cs="Open Sans"/>
                <w:noProof/>
                <w:lang w:val="es-ES"/>
              </w:rPr>
              <w:t>5.3</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Diseño y Adaptación de los Juegos</w:t>
            </w:r>
            <w:r>
              <w:rPr>
                <w:noProof/>
                <w:webHidden/>
              </w:rPr>
              <w:tab/>
            </w:r>
            <w:r>
              <w:rPr>
                <w:noProof/>
                <w:webHidden/>
              </w:rPr>
              <w:fldChar w:fldCharType="begin"/>
            </w:r>
            <w:r>
              <w:rPr>
                <w:noProof/>
                <w:webHidden/>
              </w:rPr>
              <w:instrText xml:space="preserve"> PAGEREF _Toc190597646 \h </w:instrText>
            </w:r>
            <w:r>
              <w:rPr>
                <w:noProof/>
                <w:webHidden/>
              </w:rPr>
            </w:r>
            <w:r>
              <w:rPr>
                <w:noProof/>
                <w:webHidden/>
              </w:rPr>
              <w:fldChar w:fldCharType="separate"/>
            </w:r>
            <w:r>
              <w:rPr>
                <w:noProof/>
                <w:webHidden/>
              </w:rPr>
              <w:t>10</w:t>
            </w:r>
            <w:r>
              <w:rPr>
                <w:noProof/>
                <w:webHidden/>
              </w:rPr>
              <w:fldChar w:fldCharType="end"/>
            </w:r>
          </w:hyperlink>
        </w:p>
        <w:p w14:paraId="6296F4D0" w14:textId="4F9C8693"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7" w:history="1">
            <w:r w:rsidRPr="00791E90">
              <w:rPr>
                <w:rStyle w:val="Collegamentoipertestuale"/>
                <w:rFonts w:ascii="Open Sans" w:hAnsi="Open Sans" w:cs="Open Sans"/>
                <w:noProof/>
                <w:lang w:val="es-ES"/>
              </w:rPr>
              <w:t>5.4</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Formación y Desarrollo de Capacidades</w:t>
            </w:r>
            <w:r>
              <w:rPr>
                <w:noProof/>
                <w:webHidden/>
              </w:rPr>
              <w:tab/>
            </w:r>
            <w:r>
              <w:rPr>
                <w:noProof/>
                <w:webHidden/>
              </w:rPr>
              <w:fldChar w:fldCharType="begin"/>
            </w:r>
            <w:r>
              <w:rPr>
                <w:noProof/>
                <w:webHidden/>
              </w:rPr>
              <w:instrText xml:space="preserve"> PAGEREF _Toc190597647 \h </w:instrText>
            </w:r>
            <w:r>
              <w:rPr>
                <w:noProof/>
                <w:webHidden/>
              </w:rPr>
            </w:r>
            <w:r>
              <w:rPr>
                <w:noProof/>
                <w:webHidden/>
              </w:rPr>
              <w:fldChar w:fldCharType="separate"/>
            </w:r>
            <w:r>
              <w:rPr>
                <w:noProof/>
                <w:webHidden/>
              </w:rPr>
              <w:t>11</w:t>
            </w:r>
            <w:r>
              <w:rPr>
                <w:noProof/>
                <w:webHidden/>
              </w:rPr>
              <w:fldChar w:fldCharType="end"/>
            </w:r>
          </w:hyperlink>
        </w:p>
        <w:p w14:paraId="543ABDEE" w14:textId="27F3C845"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8" w:history="1">
            <w:r w:rsidRPr="00791E90">
              <w:rPr>
                <w:rStyle w:val="Collegamentoipertestuale"/>
                <w:rFonts w:ascii="Open Sans" w:hAnsi="Open Sans" w:cs="Open Sans"/>
                <w:noProof/>
                <w:lang w:val="es-ES"/>
              </w:rPr>
              <w:t>5.5</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Difusión y Promoción</w:t>
            </w:r>
            <w:r>
              <w:rPr>
                <w:noProof/>
                <w:webHidden/>
              </w:rPr>
              <w:tab/>
            </w:r>
            <w:r>
              <w:rPr>
                <w:noProof/>
                <w:webHidden/>
              </w:rPr>
              <w:fldChar w:fldCharType="begin"/>
            </w:r>
            <w:r>
              <w:rPr>
                <w:noProof/>
                <w:webHidden/>
              </w:rPr>
              <w:instrText xml:space="preserve"> PAGEREF _Toc190597648 \h </w:instrText>
            </w:r>
            <w:r>
              <w:rPr>
                <w:noProof/>
                <w:webHidden/>
              </w:rPr>
            </w:r>
            <w:r>
              <w:rPr>
                <w:noProof/>
                <w:webHidden/>
              </w:rPr>
              <w:fldChar w:fldCharType="separate"/>
            </w:r>
            <w:r>
              <w:rPr>
                <w:noProof/>
                <w:webHidden/>
              </w:rPr>
              <w:t>11</w:t>
            </w:r>
            <w:r>
              <w:rPr>
                <w:noProof/>
                <w:webHidden/>
              </w:rPr>
              <w:fldChar w:fldCharType="end"/>
            </w:r>
          </w:hyperlink>
        </w:p>
        <w:p w14:paraId="6C9542A7" w14:textId="30A6C290" w:rsidR="00A9509D" w:rsidRDefault="00A9509D">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49" w:history="1">
            <w:r w:rsidRPr="00791E90">
              <w:rPr>
                <w:rStyle w:val="Collegamentoipertestuale"/>
                <w:rFonts w:ascii="Open Sans" w:hAnsi="Open Sans" w:cs="Open Sans"/>
                <w:noProof/>
                <w:lang w:val="es-ES"/>
              </w:rPr>
              <w:t>5.6</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Monitoreo y Sostenibilidad</w:t>
            </w:r>
            <w:r>
              <w:rPr>
                <w:noProof/>
                <w:webHidden/>
              </w:rPr>
              <w:tab/>
            </w:r>
            <w:r>
              <w:rPr>
                <w:noProof/>
                <w:webHidden/>
              </w:rPr>
              <w:fldChar w:fldCharType="begin"/>
            </w:r>
            <w:r>
              <w:rPr>
                <w:noProof/>
                <w:webHidden/>
              </w:rPr>
              <w:instrText xml:space="preserve"> PAGEREF _Toc190597649 \h </w:instrText>
            </w:r>
            <w:r>
              <w:rPr>
                <w:noProof/>
                <w:webHidden/>
              </w:rPr>
            </w:r>
            <w:r>
              <w:rPr>
                <w:noProof/>
                <w:webHidden/>
              </w:rPr>
              <w:fldChar w:fldCharType="separate"/>
            </w:r>
            <w:r>
              <w:rPr>
                <w:noProof/>
                <w:webHidden/>
              </w:rPr>
              <w:t>11</w:t>
            </w:r>
            <w:r>
              <w:rPr>
                <w:noProof/>
                <w:webHidden/>
              </w:rPr>
              <w:fldChar w:fldCharType="end"/>
            </w:r>
          </w:hyperlink>
        </w:p>
        <w:p w14:paraId="352AEFCA" w14:textId="63C8BF2B" w:rsidR="00A9509D" w:rsidRDefault="00A9509D">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97650" w:history="1">
            <w:r w:rsidRPr="00791E90">
              <w:rPr>
                <w:rStyle w:val="Collegamentoipertestuale"/>
                <w:rFonts w:ascii="Open Sans" w:hAnsi="Open Sans" w:cs="Open Sans"/>
                <w:noProof/>
                <w:lang w:val="es-ES"/>
              </w:rPr>
              <w:t>6</w:t>
            </w:r>
            <w:r>
              <w:rPr>
                <w:rFonts w:asciiTheme="minorHAnsi" w:eastAsiaTheme="minorEastAsia" w:hAnsiTheme="minorHAnsi" w:cstheme="minorBidi"/>
                <w:noProof/>
                <w:color w:val="auto"/>
                <w:kern w:val="2"/>
                <w:sz w:val="24"/>
                <w:szCs w:val="24"/>
                <w:lang w:val="en-GB" w:eastAsia="en-GB"/>
                <w14:ligatures w14:val="standardContextual"/>
              </w:rPr>
              <w:tab/>
            </w:r>
            <w:r w:rsidRPr="00791E90">
              <w:rPr>
                <w:rStyle w:val="Collegamentoipertestuale"/>
                <w:rFonts w:ascii="Open Sans" w:hAnsi="Open Sans" w:cs="Open Sans"/>
                <w:noProof/>
                <w:lang w:val="es-ES"/>
              </w:rPr>
              <w:t>CONCLUSIÓN</w:t>
            </w:r>
            <w:r>
              <w:rPr>
                <w:noProof/>
                <w:webHidden/>
              </w:rPr>
              <w:tab/>
            </w:r>
            <w:r>
              <w:rPr>
                <w:noProof/>
                <w:webHidden/>
              </w:rPr>
              <w:fldChar w:fldCharType="begin"/>
            </w:r>
            <w:r>
              <w:rPr>
                <w:noProof/>
                <w:webHidden/>
              </w:rPr>
              <w:instrText xml:space="preserve"> PAGEREF _Toc190597650 \h </w:instrText>
            </w:r>
            <w:r>
              <w:rPr>
                <w:noProof/>
                <w:webHidden/>
              </w:rPr>
            </w:r>
            <w:r>
              <w:rPr>
                <w:noProof/>
                <w:webHidden/>
              </w:rPr>
              <w:fldChar w:fldCharType="separate"/>
            </w:r>
            <w:r>
              <w:rPr>
                <w:noProof/>
                <w:webHidden/>
              </w:rPr>
              <w:t>13</w:t>
            </w:r>
            <w:r>
              <w:rPr>
                <w:noProof/>
                <w:webHidden/>
              </w:rPr>
              <w:fldChar w:fldCharType="end"/>
            </w:r>
          </w:hyperlink>
        </w:p>
        <w:p w14:paraId="0BDFE211" w14:textId="4B3DDA3F" w:rsidR="000A38D5" w:rsidRPr="00A9509D" w:rsidRDefault="00417026" w:rsidP="00A9509D">
          <w:pPr>
            <w:pStyle w:val="Sommario1"/>
            <w:tabs>
              <w:tab w:val="left" w:pos="440"/>
              <w:tab w:val="right" w:leader="dot" w:pos="9350"/>
            </w:tabs>
            <w:jc w:val="both"/>
            <w:rPr>
              <w:rFonts w:ascii="Open Sans" w:hAnsi="Open Sans" w:cs="Open Sans"/>
              <w:lang w:val="es-ES"/>
            </w:rPr>
          </w:pPr>
          <w:r w:rsidRPr="00A9509D">
            <w:rPr>
              <w:rFonts w:ascii="Open Sans" w:hAnsi="Open Sans" w:cs="Open Sans"/>
              <w:lang w:val="es-ES"/>
            </w:rPr>
            <w:fldChar w:fldCharType="end"/>
          </w:r>
        </w:p>
      </w:sdtContent>
    </w:sdt>
    <w:p w14:paraId="22A49C1E" w14:textId="77777777" w:rsidR="00676031" w:rsidRPr="00A9509D" w:rsidRDefault="00676031" w:rsidP="00A9509D">
      <w:pPr>
        <w:jc w:val="both"/>
        <w:rPr>
          <w:rFonts w:ascii="Open Sans" w:hAnsi="Open Sans" w:cs="Open Sans"/>
          <w:lang w:val="es-ES"/>
        </w:rPr>
      </w:pPr>
      <w:r w:rsidRPr="00A9509D">
        <w:rPr>
          <w:rFonts w:ascii="Open Sans" w:hAnsi="Open Sans" w:cs="Open Sans"/>
          <w:lang w:val="es-ES"/>
        </w:rPr>
        <w:br w:type="page"/>
      </w:r>
    </w:p>
    <w:p w14:paraId="048D6C93" w14:textId="61335FFE" w:rsidR="008A53CD" w:rsidRPr="00A9509D" w:rsidRDefault="00226AE9" w:rsidP="00A9509D">
      <w:pPr>
        <w:pStyle w:val="Titolo1"/>
        <w:jc w:val="both"/>
        <w:rPr>
          <w:rFonts w:ascii="Open Sans" w:hAnsi="Open Sans" w:cs="Open Sans"/>
          <w:lang w:val="es-ES"/>
        </w:rPr>
      </w:pPr>
      <w:bookmarkStart w:id="2" w:name="_Toc190597632"/>
      <w:r w:rsidRPr="00A9509D">
        <w:rPr>
          <w:rFonts w:ascii="Open Sans" w:hAnsi="Open Sans" w:cs="Open Sans"/>
          <w:lang w:val="es-ES"/>
        </w:rPr>
        <w:lastRenderedPageBreak/>
        <w:t>INTRODUCCIÓN</w:t>
      </w:r>
      <w:bookmarkEnd w:id="2"/>
    </w:p>
    <w:p w14:paraId="408AF9CD" w14:textId="77777777" w:rsidR="008A53CD" w:rsidRPr="00A9509D" w:rsidRDefault="008A53CD" w:rsidP="00A9509D">
      <w:pPr>
        <w:jc w:val="both"/>
        <w:rPr>
          <w:rFonts w:ascii="Open Sans" w:hAnsi="Open Sans" w:cs="Open Sans"/>
          <w:lang w:val="es-ES"/>
        </w:rPr>
      </w:pPr>
    </w:p>
    <w:p w14:paraId="24426FC3"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 xml:space="preserve">La Escape </w:t>
      </w:r>
      <w:proofErr w:type="spellStart"/>
      <w:r w:rsidRPr="00226AE9">
        <w:rPr>
          <w:rFonts w:ascii="Open Sans" w:hAnsi="Open Sans" w:cs="Open Sans"/>
          <w:lang w:val="es-ES"/>
        </w:rPr>
        <w:t>Climate</w:t>
      </w:r>
      <w:proofErr w:type="spellEnd"/>
      <w:r w:rsidRPr="00226AE9">
        <w:rPr>
          <w:rFonts w:ascii="Open Sans" w:hAnsi="Open Sans" w:cs="Open Sans"/>
          <w:lang w:val="es-ES"/>
        </w:rPr>
        <w:t xml:space="preserve"> Change </w:t>
      </w:r>
      <w:proofErr w:type="spellStart"/>
      <w:r w:rsidRPr="00226AE9">
        <w:rPr>
          <w:rFonts w:ascii="Open Sans" w:hAnsi="Open Sans" w:cs="Open Sans"/>
          <w:lang w:val="es-ES"/>
        </w:rPr>
        <w:t>Initiative</w:t>
      </w:r>
      <w:proofErr w:type="spellEnd"/>
      <w:r w:rsidRPr="00226AE9">
        <w:rPr>
          <w:rFonts w:ascii="Open Sans" w:hAnsi="Open Sans" w:cs="Open Sans"/>
          <w:lang w:val="es-ES"/>
        </w:rPr>
        <w:t xml:space="preserve"> (ECCI) es un enfoque pedagógico innovador diseñado para concienciar y promover la acción frente al cambio climático entre estudiantes, profesores y personal administrativo de las escuelas. La iniciativa utiliza un formato de escape </w:t>
      </w:r>
      <w:proofErr w:type="spellStart"/>
      <w:r w:rsidRPr="00226AE9">
        <w:rPr>
          <w:rFonts w:ascii="Open Sans" w:hAnsi="Open Sans" w:cs="Open Sans"/>
          <w:lang w:val="es-ES"/>
        </w:rPr>
        <w:t>room</w:t>
      </w:r>
      <w:proofErr w:type="spellEnd"/>
      <w:r w:rsidRPr="00226AE9">
        <w:rPr>
          <w:rFonts w:ascii="Open Sans" w:hAnsi="Open Sans" w:cs="Open Sans"/>
          <w:lang w:val="es-ES"/>
        </w:rPr>
        <w:t>, tanto en papel como digital, junto con una plataforma de aprendizaje en línea para facilitar el compromiso y la transferencia de conocimientos.</w:t>
      </w:r>
    </w:p>
    <w:p w14:paraId="23C6629C"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Este documento describe un marco estructurado para la futura implementación y escalabilidad de la iniciativa, garantizando su sostenibilidad más allá de la duración del proyecto.</w:t>
      </w:r>
    </w:p>
    <w:p w14:paraId="77152C8E" w14:textId="77777777" w:rsidR="00676031" w:rsidRPr="00A9509D" w:rsidRDefault="00676031" w:rsidP="00A9509D">
      <w:pPr>
        <w:jc w:val="both"/>
        <w:rPr>
          <w:rFonts w:ascii="Open Sans" w:hAnsi="Open Sans" w:cs="Open Sans"/>
          <w:lang w:val="es-ES"/>
        </w:rPr>
      </w:pPr>
      <w:r w:rsidRPr="00A9509D">
        <w:rPr>
          <w:rFonts w:ascii="Open Sans" w:hAnsi="Open Sans" w:cs="Open Sans"/>
          <w:lang w:val="es-ES"/>
        </w:rPr>
        <w:br w:type="page"/>
      </w:r>
    </w:p>
    <w:p w14:paraId="278CA2C4" w14:textId="3951A8BA" w:rsidR="00372ADD" w:rsidRPr="00A9509D" w:rsidRDefault="00226AE9" w:rsidP="00A9509D">
      <w:pPr>
        <w:pStyle w:val="Titolo1"/>
        <w:jc w:val="both"/>
        <w:rPr>
          <w:rFonts w:ascii="Open Sans" w:hAnsi="Open Sans" w:cs="Open Sans"/>
          <w:lang w:val="es-ES"/>
        </w:rPr>
      </w:pPr>
      <w:bookmarkStart w:id="3" w:name="_Toc190597633"/>
      <w:r w:rsidRPr="00A9509D">
        <w:rPr>
          <w:rFonts w:ascii="Open Sans" w:hAnsi="Open Sans" w:cs="Open Sans"/>
          <w:lang w:val="es-ES"/>
        </w:rPr>
        <w:lastRenderedPageBreak/>
        <w:t>COMPONENTES CLAVE DE LA INICIATIVA</w:t>
      </w:r>
      <w:bookmarkEnd w:id="3"/>
    </w:p>
    <w:p w14:paraId="1693ABA5" w14:textId="77777777" w:rsidR="008F4FF9" w:rsidRPr="00A9509D" w:rsidRDefault="008F4FF9" w:rsidP="00A9509D">
      <w:pPr>
        <w:jc w:val="both"/>
        <w:rPr>
          <w:rFonts w:ascii="Open Sans" w:hAnsi="Open Sans" w:cs="Open Sans"/>
          <w:lang w:val="es-ES"/>
        </w:rPr>
      </w:pPr>
    </w:p>
    <w:p w14:paraId="570028A6" w14:textId="4FAE9CF8" w:rsidR="001671CE" w:rsidRPr="00A9509D" w:rsidRDefault="00226AE9" w:rsidP="00A9509D">
      <w:pPr>
        <w:pStyle w:val="Titolo2"/>
        <w:jc w:val="both"/>
        <w:rPr>
          <w:rFonts w:ascii="Open Sans" w:hAnsi="Open Sans" w:cs="Open Sans"/>
          <w:lang w:val="es-ES"/>
        </w:rPr>
      </w:pPr>
      <w:bookmarkStart w:id="4" w:name="_Toc190597634"/>
      <w:r w:rsidRPr="00A9509D">
        <w:rPr>
          <w:rFonts w:ascii="Open Sans" w:hAnsi="Open Sans" w:cs="Open Sans"/>
          <w:lang w:val="es-ES"/>
        </w:rPr>
        <w:t xml:space="preserve">Metodología del Escape </w:t>
      </w:r>
      <w:proofErr w:type="spellStart"/>
      <w:r w:rsidRPr="00A9509D">
        <w:rPr>
          <w:rFonts w:ascii="Open Sans" w:hAnsi="Open Sans" w:cs="Open Sans"/>
          <w:lang w:val="es-ES"/>
        </w:rPr>
        <w:t>Room</w:t>
      </w:r>
      <w:bookmarkEnd w:id="4"/>
      <w:proofErr w:type="spellEnd"/>
    </w:p>
    <w:p w14:paraId="3C244B10" w14:textId="77777777" w:rsidR="001671CE" w:rsidRPr="00A9509D" w:rsidRDefault="001671CE" w:rsidP="00A9509D">
      <w:pPr>
        <w:jc w:val="both"/>
        <w:rPr>
          <w:rFonts w:ascii="Open Sans" w:hAnsi="Open Sans" w:cs="Open Sans"/>
          <w:lang w:val="es-ES"/>
        </w:rPr>
      </w:pPr>
    </w:p>
    <w:p w14:paraId="42D01778"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 xml:space="preserve">La iniciativa ECCI se centra en un escape </w:t>
      </w:r>
      <w:proofErr w:type="spellStart"/>
      <w:r w:rsidRPr="00226AE9">
        <w:rPr>
          <w:rFonts w:ascii="Open Sans" w:hAnsi="Open Sans" w:cs="Open Sans"/>
          <w:lang w:val="es-ES"/>
        </w:rPr>
        <w:t>room</w:t>
      </w:r>
      <w:proofErr w:type="spellEnd"/>
      <w:r w:rsidRPr="00226AE9">
        <w:rPr>
          <w:rFonts w:ascii="Open Sans" w:hAnsi="Open Sans" w:cs="Open Sans"/>
          <w:lang w:val="es-ES"/>
        </w:rPr>
        <w:t xml:space="preserve"> educativo diseñado para mejorar la alfabetización sobre el cambio climático a través del aprendizaje interactivo.</w:t>
      </w:r>
    </w:p>
    <w:p w14:paraId="6C92D8FA"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El juego tiene dos formatos con las siguientes características:</w:t>
      </w:r>
    </w:p>
    <w:p w14:paraId="3924586F" w14:textId="77777777" w:rsidR="00226AE9" w:rsidRPr="00A9509D" w:rsidRDefault="00226AE9" w:rsidP="00A9509D">
      <w:pPr>
        <w:pStyle w:val="Paragrafoelenco"/>
        <w:numPr>
          <w:ilvl w:val="0"/>
          <w:numId w:val="51"/>
        </w:numPr>
        <w:jc w:val="both"/>
        <w:rPr>
          <w:rFonts w:ascii="Open Sans" w:hAnsi="Open Sans" w:cs="Open Sans"/>
          <w:lang w:val="es-ES"/>
        </w:rPr>
      </w:pPr>
      <w:r w:rsidRPr="00A9509D">
        <w:rPr>
          <w:rFonts w:ascii="Open Sans" w:hAnsi="Open Sans" w:cs="Open Sans"/>
          <w:lang w:val="es-ES"/>
        </w:rPr>
        <w:t xml:space="preserve">Escape </w:t>
      </w:r>
      <w:proofErr w:type="spellStart"/>
      <w:r w:rsidRPr="00A9509D">
        <w:rPr>
          <w:rFonts w:ascii="Open Sans" w:hAnsi="Open Sans" w:cs="Open Sans"/>
          <w:lang w:val="es-ES"/>
        </w:rPr>
        <w:t>Room</w:t>
      </w:r>
      <w:proofErr w:type="spellEnd"/>
      <w:r w:rsidRPr="00A9509D">
        <w:rPr>
          <w:rFonts w:ascii="Open Sans" w:hAnsi="Open Sans" w:cs="Open Sans"/>
          <w:lang w:val="es-ES"/>
        </w:rPr>
        <w:t xml:space="preserve"> en Papel:</w:t>
      </w:r>
    </w:p>
    <w:p w14:paraId="4E463F17"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Interacción física con los materiales del juego</w:t>
      </w:r>
    </w:p>
    <w:p w14:paraId="14466F9A"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Juego en grupo (3-5 personas)</w:t>
      </w:r>
    </w:p>
    <w:p w14:paraId="041E0C88"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Materiales impresos necesarios</w:t>
      </w:r>
    </w:p>
    <w:p w14:paraId="42BA4051"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Requiere presencia física y un facilitador</w:t>
      </w:r>
    </w:p>
    <w:p w14:paraId="59DB730A"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Público objetivo: estudiantes de 13 a 18 años</w:t>
      </w:r>
    </w:p>
    <w:p w14:paraId="1D286C9A"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Enfoque en la colaboración y la discusión</w:t>
      </w:r>
    </w:p>
    <w:p w14:paraId="2185EB59"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Estructura modular</w:t>
      </w:r>
    </w:p>
    <w:p w14:paraId="49B613B3" w14:textId="5E55ED85"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 xml:space="preserve">45 minutos de tiempo de juego (excluyendo preparación y </w:t>
      </w:r>
      <w:proofErr w:type="spellStart"/>
      <w:r w:rsidRPr="00A9509D">
        <w:rPr>
          <w:rFonts w:ascii="Open Sans" w:hAnsi="Open Sans" w:cs="Open Sans"/>
          <w:lang w:val="es-ES"/>
        </w:rPr>
        <w:t>debriefing</w:t>
      </w:r>
      <w:proofErr w:type="spellEnd"/>
      <w:r w:rsidRPr="00A9509D">
        <w:rPr>
          <w:rFonts w:ascii="Open Sans" w:hAnsi="Open Sans" w:cs="Open Sans"/>
          <w:lang w:val="es-ES"/>
        </w:rPr>
        <w:t>)</w:t>
      </w:r>
    </w:p>
    <w:p w14:paraId="3C1B847B" w14:textId="77777777" w:rsidR="00226AE9" w:rsidRPr="00A9509D" w:rsidRDefault="00226AE9" w:rsidP="00A9509D">
      <w:pPr>
        <w:jc w:val="both"/>
        <w:rPr>
          <w:rFonts w:ascii="Open Sans" w:hAnsi="Open Sans" w:cs="Open Sans"/>
          <w:lang w:val="es-ES"/>
        </w:rPr>
      </w:pPr>
    </w:p>
    <w:p w14:paraId="00083667" w14:textId="77777777" w:rsidR="00226AE9" w:rsidRPr="00A9509D" w:rsidRDefault="00226AE9" w:rsidP="00A9509D">
      <w:pPr>
        <w:pStyle w:val="Paragrafoelenco"/>
        <w:numPr>
          <w:ilvl w:val="0"/>
          <w:numId w:val="51"/>
        </w:numPr>
        <w:jc w:val="both"/>
        <w:rPr>
          <w:rFonts w:ascii="Open Sans" w:hAnsi="Open Sans" w:cs="Open Sans"/>
          <w:lang w:val="es-ES"/>
        </w:rPr>
      </w:pPr>
      <w:r w:rsidRPr="00A9509D">
        <w:rPr>
          <w:rFonts w:ascii="Open Sans" w:hAnsi="Open Sans" w:cs="Open Sans"/>
          <w:lang w:val="es-ES"/>
        </w:rPr>
        <w:t xml:space="preserve">Escape </w:t>
      </w:r>
      <w:proofErr w:type="spellStart"/>
      <w:r w:rsidRPr="00A9509D">
        <w:rPr>
          <w:rFonts w:ascii="Open Sans" w:hAnsi="Open Sans" w:cs="Open Sans"/>
          <w:lang w:val="es-ES"/>
        </w:rPr>
        <w:t>Room</w:t>
      </w:r>
      <w:proofErr w:type="spellEnd"/>
      <w:r w:rsidRPr="00A9509D">
        <w:rPr>
          <w:rFonts w:ascii="Open Sans" w:hAnsi="Open Sans" w:cs="Open Sans"/>
          <w:lang w:val="es-ES"/>
        </w:rPr>
        <w:t xml:space="preserve"> Digital:</w:t>
      </w:r>
    </w:p>
    <w:p w14:paraId="223D4407"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Basado en la web, interfaz visual de usuario</w:t>
      </w:r>
    </w:p>
    <w:p w14:paraId="7C4954CA"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Modo de un solo jugador</w:t>
      </w:r>
    </w:p>
    <w:p w14:paraId="55544217"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Sin materiales físicos, completamente digital</w:t>
      </w:r>
    </w:p>
    <w:p w14:paraId="6D68AFCC"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Puede jugarse en varios dispositivos</w:t>
      </w:r>
    </w:p>
    <w:p w14:paraId="1FCCC48C"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Público objetivo: estudiantes de 13 a 18 años</w:t>
      </w:r>
    </w:p>
    <w:p w14:paraId="1472C617"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Enfoque en el aprendizaje individual y la resolución de problemas</w:t>
      </w:r>
    </w:p>
    <w:p w14:paraId="6B31A142" w14:textId="77777777"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Estructura secuencial (los niveles deben jugarse en orden)</w:t>
      </w:r>
    </w:p>
    <w:p w14:paraId="691EA53F" w14:textId="66692808" w:rsidR="00226AE9" w:rsidRPr="00A9509D" w:rsidRDefault="00226AE9" w:rsidP="00A9509D">
      <w:pPr>
        <w:pStyle w:val="Paragrafoelenco"/>
        <w:numPr>
          <w:ilvl w:val="1"/>
          <w:numId w:val="51"/>
        </w:numPr>
        <w:jc w:val="both"/>
        <w:rPr>
          <w:rFonts w:ascii="Open Sans" w:hAnsi="Open Sans" w:cs="Open Sans"/>
          <w:lang w:val="es-ES"/>
        </w:rPr>
      </w:pPr>
      <w:r w:rsidRPr="00A9509D">
        <w:rPr>
          <w:rFonts w:ascii="Open Sans" w:hAnsi="Open Sans" w:cs="Open Sans"/>
          <w:lang w:val="es-ES"/>
        </w:rPr>
        <w:t xml:space="preserve">30-90 minutos de tiempo de juego (excluyendo preparación y </w:t>
      </w:r>
      <w:proofErr w:type="spellStart"/>
      <w:r w:rsidRPr="00A9509D">
        <w:rPr>
          <w:rFonts w:ascii="Open Sans" w:hAnsi="Open Sans" w:cs="Open Sans"/>
          <w:lang w:val="es-ES"/>
        </w:rPr>
        <w:t>debriefing</w:t>
      </w:r>
      <w:proofErr w:type="spellEnd"/>
      <w:r w:rsidRPr="00A9509D">
        <w:rPr>
          <w:rFonts w:ascii="Open Sans" w:hAnsi="Open Sans" w:cs="Open Sans"/>
          <w:lang w:val="es-ES"/>
        </w:rPr>
        <w:t>)</w:t>
      </w:r>
    </w:p>
    <w:p w14:paraId="40036DA8" w14:textId="77777777" w:rsidR="00226AE9" w:rsidRPr="00226AE9" w:rsidRDefault="00226AE9" w:rsidP="00A9509D">
      <w:pPr>
        <w:jc w:val="both"/>
        <w:rPr>
          <w:rFonts w:ascii="Open Sans" w:hAnsi="Open Sans" w:cs="Open Sans"/>
          <w:lang w:val="es-ES"/>
        </w:rPr>
      </w:pPr>
    </w:p>
    <w:p w14:paraId="57B65F51"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 xml:space="preserve">El Escape </w:t>
      </w:r>
      <w:proofErr w:type="spellStart"/>
      <w:r w:rsidRPr="00226AE9">
        <w:rPr>
          <w:rFonts w:ascii="Open Sans" w:hAnsi="Open Sans" w:cs="Open Sans"/>
          <w:lang w:val="es-ES"/>
        </w:rPr>
        <w:t>Room</w:t>
      </w:r>
      <w:proofErr w:type="spellEnd"/>
      <w:r w:rsidRPr="00226AE9">
        <w:rPr>
          <w:rFonts w:ascii="Open Sans" w:hAnsi="Open Sans" w:cs="Open Sans"/>
          <w:lang w:val="es-ES"/>
        </w:rPr>
        <w:t xml:space="preserve"> en Papel fomenta el trabajo en equipo, la colaboración y la interacción cara a cara, lo que lo hace ideal para entornos de aula donde los estudiantes pueden participar en discusiones y resolver problemas de manera colectiva. Sin embargo, requiere materiales físicos, un facilitador y un espacio dedicado, lo que puede limitar su accesibilidad y flexibilidad.</w:t>
      </w:r>
    </w:p>
    <w:p w14:paraId="0A7382D1"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 xml:space="preserve">Por otro lado, el Escape </w:t>
      </w:r>
      <w:proofErr w:type="spellStart"/>
      <w:r w:rsidRPr="00226AE9">
        <w:rPr>
          <w:rFonts w:ascii="Open Sans" w:hAnsi="Open Sans" w:cs="Open Sans"/>
          <w:lang w:val="es-ES"/>
        </w:rPr>
        <w:t>Room</w:t>
      </w:r>
      <w:proofErr w:type="spellEnd"/>
      <w:r w:rsidRPr="00226AE9">
        <w:rPr>
          <w:rFonts w:ascii="Open Sans" w:hAnsi="Open Sans" w:cs="Open Sans"/>
          <w:lang w:val="es-ES"/>
        </w:rPr>
        <w:t xml:space="preserve"> Digital ofrece una solución más flexible y escalable, permitiendo a los estudiantes abordar temas relacionados con el cambio climático a su </w:t>
      </w:r>
      <w:r w:rsidRPr="00226AE9">
        <w:rPr>
          <w:rFonts w:ascii="Open Sans" w:hAnsi="Open Sans" w:cs="Open Sans"/>
          <w:lang w:val="es-ES"/>
        </w:rPr>
        <w:lastRenderedPageBreak/>
        <w:t>propio ritmo, en cualquier momento y lugar. Elimina la necesidad de materiales impresos y de un facilitador, haciéndolo más accesible. Sin embargo, carece de los aspectos sociales y colaborativos de la versión en papel, lo que podría reducir las oportunidades de aprendizaje entre pares y discusión.</w:t>
      </w:r>
    </w:p>
    <w:p w14:paraId="0C6E3DFB"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La disponibilidad de ambos formatos asegura que se aborden diferentes preferencias de aprendizaje y limitaciones logísticas. El juego en papel refuerza las habilidades interpersonales y el trabajo en equipo, mientras que la versión digital amplía la accesibilidad y el compromiso individual, haciendo que la alfabetización sobre el cambio climático esté disponible para un público más amplio.</w:t>
      </w:r>
    </w:p>
    <w:p w14:paraId="10DAB433" w14:textId="77777777" w:rsidR="00C4276C" w:rsidRPr="00A9509D" w:rsidRDefault="00C4276C" w:rsidP="00A9509D">
      <w:pPr>
        <w:jc w:val="both"/>
        <w:rPr>
          <w:rFonts w:ascii="Open Sans" w:hAnsi="Open Sans" w:cs="Open Sans"/>
          <w:lang w:val="es-ES"/>
        </w:rPr>
      </w:pPr>
    </w:p>
    <w:p w14:paraId="5D1C674A" w14:textId="22E9A854" w:rsidR="001671CE" w:rsidRPr="00A9509D" w:rsidRDefault="00226AE9" w:rsidP="00A9509D">
      <w:pPr>
        <w:pStyle w:val="Titolo2"/>
        <w:jc w:val="both"/>
        <w:rPr>
          <w:rFonts w:ascii="Open Sans" w:hAnsi="Open Sans" w:cs="Open Sans"/>
          <w:lang w:val="es-ES"/>
        </w:rPr>
      </w:pPr>
      <w:bookmarkStart w:id="5" w:name="_Toc190597635"/>
      <w:r w:rsidRPr="00A9509D">
        <w:rPr>
          <w:rFonts w:ascii="Open Sans" w:hAnsi="Open Sans" w:cs="Open Sans"/>
          <w:lang w:val="es-ES"/>
        </w:rPr>
        <w:t>Plataforma de Aprendizaje en Línea</w:t>
      </w:r>
      <w:bookmarkEnd w:id="5"/>
    </w:p>
    <w:p w14:paraId="25B367A3" w14:textId="77777777" w:rsidR="001671CE" w:rsidRPr="00A9509D" w:rsidRDefault="001671CE" w:rsidP="00A9509D">
      <w:pPr>
        <w:jc w:val="both"/>
        <w:rPr>
          <w:rFonts w:ascii="Open Sans" w:hAnsi="Open Sans" w:cs="Open Sans"/>
          <w:lang w:val="es-ES"/>
        </w:rPr>
      </w:pPr>
    </w:p>
    <w:p w14:paraId="4E48FA99"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La plataforma (</w:t>
      </w:r>
      <w:hyperlink r:id="rId8" w:tgtFrame="_blank" w:history="1">
        <w:r w:rsidRPr="00226AE9">
          <w:rPr>
            <w:rStyle w:val="Collegamentoipertestuale"/>
            <w:rFonts w:ascii="Open Sans" w:hAnsi="Open Sans" w:cs="Open Sans"/>
            <w:lang w:val="es-ES"/>
          </w:rPr>
          <w:t>https://app.ecciproject.eu/</w:t>
        </w:r>
      </w:hyperlink>
      <w:r w:rsidRPr="00226AE9">
        <w:rPr>
          <w:rFonts w:ascii="Open Sans" w:hAnsi="Open Sans" w:cs="Open Sans"/>
          <w:lang w:val="es-ES"/>
        </w:rPr>
        <w:t>) sirve como un centro para:</w:t>
      </w:r>
    </w:p>
    <w:p w14:paraId="2E599331" w14:textId="77777777" w:rsidR="00226AE9" w:rsidRPr="00A9509D" w:rsidRDefault="00226AE9" w:rsidP="00A9509D">
      <w:pPr>
        <w:pStyle w:val="Paragrafoelenco"/>
        <w:numPr>
          <w:ilvl w:val="0"/>
          <w:numId w:val="52"/>
        </w:numPr>
        <w:jc w:val="both"/>
        <w:rPr>
          <w:rFonts w:ascii="Open Sans" w:hAnsi="Open Sans" w:cs="Open Sans"/>
          <w:lang w:val="es-ES"/>
        </w:rPr>
      </w:pPr>
      <w:r w:rsidRPr="00A9509D">
        <w:rPr>
          <w:rFonts w:ascii="Open Sans" w:hAnsi="Open Sans" w:cs="Open Sans"/>
          <w:lang w:val="es-ES"/>
        </w:rPr>
        <w:t>Alojar los materiales y las directrices del juego.</w:t>
      </w:r>
    </w:p>
    <w:p w14:paraId="65470399" w14:textId="77777777" w:rsidR="00226AE9" w:rsidRPr="00A9509D" w:rsidRDefault="00226AE9" w:rsidP="00A9509D">
      <w:pPr>
        <w:pStyle w:val="Paragrafoelenco"/>
        <w:numPr>
          <w:ilvl w:val="0"/>
          <w:numId w:val="52"/>
        </w:numPr>
        <w:jc w:val="both"/>
        <w:rPr>
          <w:rFonts w:ascii="Open Sans" w:hAnsi="Open Sans" w:cs="Open Sans"/>
          <w:lang w:val="es-ES"/>
        </w:rPr>
      </w:pPr>
      <w:r w:rsidRPr="00A9509D">
        <w:rPr>
          <w:rFonts w:ascii="Open Sans" w:hAnsi="Open Sans" w:cs="Open Sans"/>
          <w:lang w:val="es-ES"/>
        </w:rPr>
        <w:t>Proporcionar recursos educativos preparatorios y de seguimiento.</w:t>
      </w:r>
    </w:p>
    <w:p w14:paraId="5FE74663" w14:textId="77777777" w:rsidR="00226AE9" w:rsidRPr="00A9509D" w:rsidRDefault="00226AE9" w:rsidP="00A9509D">
      <w:pPr>
        <w:pStyle w:val="Paragrafoelenco"/>
        <w:numPr>
          <w:ilvl w:val="0"/>
          <w:numId w:val="52"/>
        </w:numPr>
        <w:jc w:val="both"/>
        <w:rPr>
          <w:rFonts w:ascii="Open Sans" w:hAnsi="Open Sans" w:cs="Open Sans"/>
          <w:lang w:val="es-ES"/>
        </w:rPr>
      </w:pPr>
      <w:r w:rsidRPr="00A9509D">
        <w:rPr>
          <w:rFonts w:ascii="Open Sans" w:hAnsi="Open Sans" w:cs="Open Sans"/>
          <w:lang w:val="es-ES"/>
        </w:rPr>
        <w:t>Facilitar la colaboración entre profesores y estudiantes.</w:t>
      </w:r>
    </w:p>
    <w:p w14:paraId="3CB431C2" w14:textId="629742B7" w:rsidR="00226AE9" w:rsidRPr="00A9509D" w:rsidRDefault="00226AE9" w:rsidP="00A9509D">
      <w:pPr>
        <w:pStyle w:val="Paragrafoelenco"/>
        <w:numPr>
          <w:ilvl w:val="0"/>
          <w:numId w:val="52"/>
        </w:numPr>
        <w:jc w:val="both"/>
        <w:rPr>
          <w:rFonts w:ascii="Open Sans" w:hAnsi="Open Sans" w:cs="Open Sans"/>
          <w:lang w:val="es-ES"/>
        </w:rPr>
      </w:pPr>
      <w:r w:rsidRPr="00A9509D">
        <w:rPr>
          <w:rFonts w:ascii="Open Sans" w:hAnsi="Open Sans" w:cs="Open Sans"/>
          <w:lang w:val="es-ES"/>
        </w:rPr>
        <w:t>Permitir que las escuelas compartan experiencias y mejores prácticas.</w:t>
      </w:r>
    </w:p>
    <w:p w14:paraId="2100CCB2" w14:textId="77777777" w:rsidR="001671CE" w:rsidRPr="00A9509D" w:rsidRDefault="001671CE" w:rsidP="00A9509D">
      <w:pPr>
        <w:jc w:val="both"/>
        <w:rPr>
          <w:rFonts w:ascii="Open Sans" w:hAnsi="Open Sans" w:cs="Open Sans"/>
          <w:lang w:val="es-ES"/>
        </w:rPr>
      </w:pPr>
    </w:p>
    <w:p w14:paraId="36B98189" w14:textId="35B1B84F" w:rsidR="001671CE" w:rsidRPr="00A9509D" w:rsidRDefault="00226AE9" w:rsidP="00A9509D">
      <w:pPr>
        <w:pStyle w:val="Titolo2"/>
        <w:jc w:val="both"/>
        <w:rPr>
          <w:rFonts w:ascii="Open Sans" w:hAnsi="Open Sans" w:cs="Open Sans"/>
          <w:lang w:val="es-ES"/>
        </w:rPr>
      </w:pPr>
      <w:bookmarkStart w:id="6" w:name="_Toc190597636"/>
      <w:r w:rsidRPr="00A9509D">
        <w:rPr>
          <w:rFonts w:ascii="Open Sans" w:hAnsi="Open Sans" w:cs="Open Sans"/>
          <w:lang w:val="es-ES"/>
        </w:rPr>
        <w:t>Materiales Pedagógicos</w:t>
      </w:r>
      <w:bookmarkEnd w:id="6"/>
    </w:p>
    <w:p w14:paraId="05AB3971" w14:textId="77777777" w:rsidR="001671CE" w:rsidRPr="00A9509D" w:rsidRDefault="001671CE" w:rsidP="00A9509D">
      <w:pPr>
        <w:jc w:val="both"/>
        <w:rPr>
          <w:rFonts w:ascii="Open Sans" w:hAnsi="Open Sans" w:cs="Open Sans"/>
          <w:lang w:val="es-ES"/>
        </w:rPr>
      </w:pPr>
    </w:p>
    <w:p w14:paraId="394F9B66"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La iniciativa incluye herramientas educativas completas para:</w:t>
      </w:r>
    </w:p>
    <w:p w14:paraId="75810AF4" w14:textId="77777777" w:rsidR="00226AE9" w:rsidRPr="00A9509D" w:rsidRDefault="00226AE9" w:rsidP="00A9509D">
      <w:pPr>
        <w:pStyle w:val="Paragrafoelenco"/>
        <w:numPr>
          <w:ilvl w:val="0"/>
          <w:numId w:val="53"/>
        </w:numPr>
        <w:jc w:val="both"/>
        <w:rPr>
          <w:rFonts w:ascii="Open Sans" w:hAnsi="Open Sans" w:cs="Open Sans"/>
          <w:lang w:val="es-ES"/>
        </w:rPr>
      </w:pPr>
      <w:r w:rsidRPr="00A9509D">
        <w:rPr>
          <w:rFonts w:ascii="Open Sans" w:hAnsi="Open Sans" w:cs="Open Sans"/>
          <w:lang w:val="es-ES"/>
        </w:rPr>
        <w:t>Profesores: directrices de facilitación y contenido técnico sobre el cambio climático.</w:t>
      </w:r>
    </w:p>
    <w:p w14:paraId="10C99B1F" w14:textId="2BA8603F" w:rsidR="00226AE9" w:rsidRPr="00A9509D" w:rsidRDefault="00226AE9" w:rsidP="00A9509D">
      <w:pPr>
        <w:pStyle w:val="Paragrafoelenco"/>
        <w:numPr>
          <w:ilvl w:val="0"/>
          <w:numId w:val="53"/>
        </w:numPr>
        <w:jc w:val="both"/>
        <w:rPr>
          <w:rFonts w:ascii="Open Sans" w:hAnsi="Open Sans" w:cs="Open Sans"/>
          <w:lang w:val="es-ES"/>
        </w:rPr>
      </w:pPr>
      <w:r w:rsidRPr="00A9509D">
        <w:rPr>
          <w:rFonts w:ascii="Open Sans" w:hAnsi="Open Sans" w:cs="Open Sans"/>
          <w:lang w:val="es-ES"/>
        </w:rPr>
        <w:t>Estudiantes: contenido de aprendizaje preparatorio, participación en el juego y planificación de acciones posteriores al juego.</w:t>
      </w:r>
    </w:p>
    <w:p w14:paraId="005D12CB" w14:textId="77777777" w:rsidR="00676031" w:rsidRPr="00A9509D" w:rsidRDefault="00676031" w:rsidP="00A9509D">
      <w:pPr>
        <w:jc w:val="both"/>
        <w:rPr>
          <w:rFonts w:ascii="Open Sans" w:hAnsi="Open Sans" w:cs="Open Sans"/>
          <w:lang w:val="es-ES"/>
        </w:rPr>
      </w:pPr>
      <w:r w:rsidRPr="00A9509D">
        <w:rPr>
          <w:rFonts w:ascii="Open Sans" w:hAnsi="Open Sans" w:cs="Open Sans"/>
          <w:lang w:val="es-ES"/>
        </w:rPr>
        <w:br w:type="page"/>
      </w:r>
    </w:p>
    <w:p w14:paraId="3814D882" w14:textId="5CD71FAA" w:rsidR="001671CE" w:rsidRPr="00A9509D" w:rsidRDefault="00226AE9" w:rsidP="00A9509D">
      <w:pPr>
        <w:pStyle w:val="Titolo1"/>
        <w:jc w:val="both"/>
        <w:rPr>
          <w:rFonts w:ascii="Open Sans" w:hAnsi="Open Sans" w:cs="Open Sans"/>
          <w:lang w:val="es-ES"/>
        </w:rPr>
      </w:pPr>
      <w:bookmarkStart w:id="7" w:name="_Toc190597637"/>
      <w:r w:rsidRPr="00A9509D">
        <w:rPr>
          <w:rFonts w:ascii="Open Sans" w:hAnsi="Open Sans" w:cs="Open Sans"/>
          <w:lang w:val="es-ES"/>
        </w:rPr>
        <w:lastRenderedPageBreak/>
        <w:t>FRAMEWORK</w:t>
      </w:r>
      <w:r w:rsidRPr="00A9509D">
        <w:rPr>
          <w:rFonts w:ascii="Open Sans" w:hAnsi="Open Sans" w:cs="Open Sans"/>
          <w:lang w:val="es-ES"/>
        </w:rPr>
        <w:t xml:space="preserve"> PARA LA IMPLEMENTACIÓN FUTURA</w:t>
      </w:r>
      <w:bookmarkEnd w:id="7"/>
    </w:p>
    <w:p w14:paraId="12C2D47D" w14:textId="77777777" w:rsidR="001671CE" w:rsidRPr="00A9509D" w:rsidRDefault="001671CE" w:rsidP="00A9509D">
      <w:pPr>
        <w:jc w:val="both"/>
        <w:rPr>
          <w:rFonts w:ascii="Open Sans" w:hAnsi="Open Sans" w:cs="Open Sans"/>
          <w:lang w:val="es-ES"/>
        </w:rPr>
      </w:pPr>
    </w:p>
    <w:p w14:paraId="575E6A0B" w14:textId="3B984DC1" w:rsidR="001671CE" w:rsidRPr="00A9509D" w:rsidRDefault="00226AE9" w:rsidP="00A9509D">
      <w:pPr>
        <w:pStyle w:val="Titolo2"/>
        <w:jc w:val="both"/>
        <w:rPr>
          <w:rFonts w:ascii="Open Sans" w:hAnsi="Open Sans" w:cs="Open Sans"/>
          <w:lang w:val="es-ES"/>
        </w:rPr>
      </w:pPr>
      <w:bookmarkStart w:id="8" w:name="_Toc190597638"/>
      <w:r w:rsidRPr="00A9509D">
        <w:rPr>
          <w:rFonts w:ascii="Open Sans" w:hAnsi="Open Sans" w:cs="Open Sans"/>
          <w:lang w:val="es-ES"/>
        </w:rPr>
        <w:t>Integración en los Currículos Escolares</w:t>
      </w:r>
      <w:bookmarkEnd w:id="8"/>
    </w:p>
    <w:p w14:paraId="5C170F65" w14:textId="77777777" w:rsidR="001671CE" w:rsidRPr="00A9509D" w:rsidRDefault="001671CE" w:rsidP="00A9509D">
      <w:pPr>
        <w:jc w:val="both"/>
        <w:rPr>
          <w:rFonts w:ascii="Open Sans" w:hAnsi="Open Sans" w:cs="Open Sans"/>
          <w:lang w:val="es-ES"/>
        </w:rPr>
      </w:pPr>
    </w:p>
    <w:p w14:paraId="35B867B4"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Para garantizar el impacto a largo plazo de la iniciativa ECCI, debería integrarse en los currículos educativos nacionales y locales mediante:</w:t>
      </w:r>
    </w:p>
    <w:p w14:paraId="1C7C1763" w14:textId="77777777" w:rsidR="00226AE9" w:rsidRPr="00A9509D" w:rsidRDefault="00226AE9" w:rsidP="00A9509D">
      <w:pPr>
        <w:pStyle w:val="Paragrafoelenco"/>
        <w:numPr>
          <w:ilvl w:val="0"/>
          <w:numId w:val="54"/>
        </w:numPr>
        <w:jc w:val="both"/>
        <w:rPr>
          <w:rFonts w:ascii="Open Sans" w:hAnsi="Open Sans" w:cs="Open Sans"/>
          <w:lang w:val="es-ES"/>
        </w:rPr>
      </w:pPr>
      <w:r w:rsidRPr="00A9509D">
        <w:rPr>
          <w:rFonts w:ascii="Open Sans" w:hAnsi="Open Sans" w:cs="Open Sans"/>
          <w:lang w:val="es-ES"/>
        </w:rPr>
        <w:t>Alineación con las políticas educativas sobre el cambio climático.</w:t>
      </w:r>
    </w:p>
    <w:p w14:paraId="5E7EB7DD" w14:textId="77777777" w:rsidR="00226AE9" w:rsidRPr="00A9509D" w:rsidRDefault="00226AE9" w:rsidP="00A9509D">
      <w:pPr>
        <w:pStyle w:val="Paragrafoelenco"/>
        <w:numPr>
          <w:ilvl w:val="0"/>
          <w:numId w:val="54"/>
        </w:numPr>
        <w:jc w:val="both"/>
        <w:rPr>
          <w:rFonts w:ascii="Open Sans" w:hAnsi="Open Sans" w:cs="Open Sans"/>
          <w:lang w:val="es-ES"/>
        </w:rPr>
      </w:pPr>
      <w:r w:rsidRPr="00A9509D">
        <w:rPr>
          <w:rFonts w:ascii="Open Sans" w:hAnsi="Open Sans" w:cs="Open Sans"/>
          <w:lang w:val="es-ES"/>
        </w:rPr>
        <w:t>Integración como actividad complementaria en cursos de geografía, ciencias y sostenibilidad.</w:t>
      </w:r>
    </w:p>
    <w:p w14:paraId="507BB8FC" w14:textId="7738F0E7" w:rsidR="00226AE9" w:rsidRPr="00A9509D" w:rsidRDefault="00226AE9" w:rsidP="00A9509D">
      <w:pPr>
        <w:pStyle w:val="Paragrafoelenco"/>
        <w:numPr>
          <w:ilvl w:val="0"/>
          <w:numId w:val="54"/>
        </w:numPr>
        <w:jc w:val="both"/>
        <w:rPr>
          <w:rFonts w:ascii="Open Sans" w:hAnsi="Open Sans" w:cs="Open Sans"/>
          <w:lang w:val="es-ES"/>
        </w:rPr>
      </w:pPr>
      <w:r w:rsidRPr="00A9509D">
        <w:rPr>
          <w:rFonts w:ascii="Open Sans" w:hAnsi="Open Sans" w:cs="Open Sans"/>
          <w:lang w:val="es-ES"/>
        </w:rPr>
        <w:t>Oferta como actividad extracurricular para reforzar la concienciación sobre el clima.</w:t>
      </w:r>
    </w:p>
    <w:p w14:paraId="0ECF8588" w14:textId="77777777" w:rsidR="001671CE" w:rsidRPr="00A9509D" w:rsidRDefault="001671CE" w:rsidP="00A9509D">
      <w:pPr>
        <w:jc w:val="both"/>
        <w:rPr>
          <w:rFonts w:ascii="Open Sans" w:hAnsi="Open Sans" w:cs="Open Sans"/>
          <w:lang w:val="es-ES"/>
        </w:rPr>
      </w:pPr>
    </w:p>
    <w:p w14:paraId="4A425B77" w14:textId="15138314" w:rsidR="001671CE" w:rsidRPr="00A9509D" w:rsidRDefault="00226AE9" w:rsidP="00A9509D">
      <w:pPr>
        <w:pStyle w:val="Titolo2"/>
        <w:jc w:val="both"/>
        <w:rPr>
          <w:rFonts w:ascii="Open Sans" w:hAnsi="Open Sans" w:cs="Open Sans"/>
          <w:lang w:val="es-ES"/>
        </w:rPr>
      </w:pPr>
      <w:bookmarkStart w:id="9" w:name="_Toc190597639"/>
      <w:r w:rsidRPr="00A9509D">
        <w:rPr>
          <w:rFonts w:ascii="Open Sans" w:hAnsi="Open Sans" w:cs="Open Sans"/>
          <w:lang w:val="es-ES"/>
        </w:rPr>
        <w:t>Formación y Apoyo a los Profesores</w:t>
      </w:r>
      <w:bookmarkEnd w:id="9"/>
    </w:p>
    <w:p w14:paraId="6EBBD2BF" w14:textId="77777777" w:rsidR="001671CE" w:rsidRPr="00A9509D" w:rsidRDefault="001671CE" w:rsidP="00A9509D">
      <w:pPr>
        <w:jc w:val="both"/>
        <w:rPr>
          <w:rFonts w:ascii="Open Sans" w:hAnsi="Open Sans" w:cs="Open Sans"/>
          <w:lang w:val="es-ES"/>
        </w:rPr>
      </w:pPr>
    </w:p>
    <w:p w14:paraId="7D589366"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Para un compromiso continuo, la implicación de los profesores es crucial. Se emplearán las siguientes estrategias:</w:t>
      </w:r>
    </w:p>
    <w:p w14:paraId="4A7D8134" w14:textId="77777777" w:rsidR="00226AE9" w:rsidRPr="00A9509D" w:rsidRDefault="00226AE9" w:rsidP="00A9509D">
      <w:pPr>
        <w:pStyle w:val="Paragrafoelenco"/>
        <w:numPr>
          <w:ilvl w:val="0"/>
          <w:numId w:val="55"/>
        </w:numPr>
        <w:jc w:val="both"/>
        <w:rPr>
          <w:rFonts w:ascii="Open Sans" w:hAnsi="Open Sans" w:cs="Open Sans"/>
          <w:lang w:val="es-ES"/>
        </w:rPr>
      </w:pPr>
      <w:r w:rsidRPr="00A9509D">
        <w:rPr>
          <w:rFonts w:ascii="Open Sans" w:hAnsi="Open Sans" w:cs="Open Sans"/>
          <w:lang w:val="es-ES"/>
        </w:rPr>
        <w:t>Sesiones de formación regulares para nuevos y actuales educadores.</w:t>
      </w:r>
    </w:p>
    <w:p w14:paraId="13894047" w14:textId="77777777" w:rsidR="00226AE9" w:rsidRPr="00A9509D" w:rsidRDefault="00226AE9" w:rsidP="00A9509D">
      <w:pPr>
        <w:pStyle w:val="Paragrafoelenco"/>
        <w:numPr>
          <w:ilvl w:val="0"/>
          <w:numId w:val="55"/>
        </w:numPr>
        <w:jc w:val="both"/>
        <w:rPr>
          <w:rFonts w:ascii="Open Sans" w:hAnsi="Open Sans" w:cs="Open Sans"/>
          <w:lang w:val="es-ES"/>
        </w:rPr>
      </w:pPr>
      <w:r w:rsidRPr="00A9509D">
        <w:rPr>
          <w:rFonts w:ascii="Open Sans" w:hAnsi="Open Sans" w:cs="Open Sans"/>
          <w:lang w:val="es-ES"/>
        </w:rPr>
        <w:t>Acceso a un repositorio de planes de lecciones y mejores prácticas.</w:t>
      </w:r>
    </w:p>
    <w:p w14:paraId="243C076F" w14:textId="177F8E78" w:rsidR="00226AE9" w:rsidRPr="00A9509D" w:rsidRDefault="00226AE9" w:rsidP="00A9509D">
      <w:pPr>
        <w:pStyle w:val="Paragrafoelenco"/>
        <w:numPr>
          <w:ilvl w:val="0"/>
          <w:numId w:val="55"/>
        </w:numPr>
        <w:jc w:val="both"/>
        <w:rPr>
          <w:rFonts w:ascii="Open Sans" w:hAnsi="Open Sans" w:cs="Open Sans"/>
          <w:lang w:val="es-ES"/>
        </w:rPr>
      </w:pPr>
      <w:r w:rsidRPr="00A9509D">
        <w:rPr>
          <w:rFonts w:ascii="Open Sans" w:hAnsi="Open Sans" w:cs="Open Sans"/>
          <w:lang w:val="es-ES"/>
        </w:rPr>
        <w:t>Creación de una red de profesores para facilitar el intercambio de conocimientos.</w:t>
      </w:r>
    </w:p>
    <w:p w14:paraId="04516CFF" w14:textId="77777777" w:rsidR="001671CE" w:rsidRPr="00A9509D" w:rsidRDefault="001671CE" w:rsidP="00A9509D">
      <w:pPr>
        <w:jc w:val="both"/>
        <w:rPr>
          <w:rFonts w:ascii="Open Sans" w:hAnsi="Open Sans" w:cs="Open Sans"/>
          <w:lang w:val="es-ES"/>
        </w:rPr>
      </w:pPr>
    </w:p>
    <w:p w14:paraId="42CF2656" w14:textId="40B471E3" w:rsidR="001671CE" w:rsidRPr="00A9509D" w:rsidRDefault="00226AE9" w:rsidP="00A9509D">
      <w:pPr>
        <w:pStyle w:val="Titolo2"/>
        <w:jc w:val="both"/>
        <w:rPr>
          <w:rFonts w:ascii="Open Sans" w:hAnsi="Open Sans" w:cs="Open Sans"/>
          <w:lang w:val="es-ES"/>
        </w:rPr>
      </w:pPr>
      <w:bookmarkStart w:id="10" w:name="_Toc190597640"/>
      <w:r w:rsidRPr="00A9509D">
        <w:rPr>
          <w:rFonts w:ascii="Open Sans" w:hAnsi="Open Sans" w:cs="Open Sans"/>
          <w:lang w:val="es-ES"/>
        </w:rPr>
        <w:t>Expansión a Otras Escuelas y Países</w:t>
      </w:r>
      <w:bookmarkEnd w:id="10"/>
    </w:p>
    <w:p w14:paraId="1FFE97D2" w14:textId="77777777" w:rsidR="001671CE" w:rsidRPr="00A9509D" w:rsidRDefault="001671CE" w:rsidP="00A9509D">
      <w:pPr>
        <w:jc w:val="both"/>
        <w:rPr>
          <w:rFonts w:ascii="Open Sans" w:hAnsi="Open Sans" w:cs="Open Sans"/>
          <w:lang w:val="es-ES"/>
        </w:rPr>
      </w:pPr>
    </w:p>
    <w:p w14:paraId="3CA761AA"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Para maximizar el alcance:</w:t>
      </w:r>
    </w:p>
    <w:p w14:paraId="088006BC" w14:textId="77777777" w:rsidR="00226AE9" w:rsidRPr="00A9509D" w:rsidRDefault="00226AE9" w:rsidP="00A9509D">
      <w:pPr>
        <w:pStyle w:val="Paragrafoelenco"/>
        <w:numPr>
          <w:ilvl w:val="0"/>
          <w:numId w:val="56"/>
        </w:numPr>
        <w:jc w:val="both"/>
        <w:rPr>
          <w:rFonts w:ascii="Open Sans" w:hAnsi="Open Sans" w:cs="Open Sans"/>
          <w:lang w:val="es-ES"/>
        </w:rPr>
      </w:pPr>
      <w:r w:rsidRPr="00A9509D">
        <w:rPr>
          <w:rFonts w:ascii="Open Sans" w:hAnsi="Open Sans" w:cs="Open Sans"/>
          <w:lang w:val="es-ES"/>
        </w:rPr>
        <w:t>Colaborar con instituciones educativas más allá de los cuatro países piloto iniciales (Alemania, Francia, España, Italia).</w:t>
      </w:r>
    </w:p>
    <w:p w14:paraId="29CD3C53" w14:textId="77777777" w:rsidR="00226AE9" w:rsidRPr="00A9509D" w:rsidRDefault="00226AE9" w:rsidP="00A9509D">
      <w:pPr>
        <w:pStyle w:val="Paragrafoelenco"/>
        <w:numPr>
          <w:ilvl w:val="0"/>
          <w:numId w:val="56"/>
        </w:numPr>
        <w:jc w:val="both"/>
        <w:rPr>
          <w:rFonts w:ascii="Open Sans" w:hAnsi="Open Sans" w:cs="Open Sans"/>
          <w:lang w:val="es-ES"/>
        </w:rPr>
      </w:pPr>
      <w:r w:rsidRPr="00A9509D">
        <w:rPr>
          <w:rFonts w:ascii="Open Sans" w:hAnsi="Open Sans" w:cs="Open Sans"/>
          <w:lang w:val="es-ES"/>
        </w:rPr>
        <w:t>Traducir los materiales a otros idiomas para aumentar la accesibilidad.</w:t>
      </w:r>
    </w:p>
    <w:p w14:paraId="14BE703D" w14:textId="38622FB6" w:rsidR="00226AE9" w:rsidRPr="00A9509D" w:rsidRDefault="00226AE9" w:rsidP="00A9509D">
      <w:pPr>
        <w:pStyle w:val="Paragrafoelenco"/>
        <w:numPr>
          <w:ilvl w:val="0"/>
          <w:numId w:val="56"/>
        </w:numPr>
        <w:jc w:val="both"/>
        <w:rPr>
          <w:rFonts w:ascii="Open Sans" w:hAnsi="Open Sans" w:cs="Open Sans"/>
          <w:lang w:val="es-ES"/>
        </w:rPr>
      </w:pPr>
      <w:r w:rsidRPr="00A9509D">
        <w:rPr>
          <w:rFonts w:ascii="Open Sans" w:hAnsi="Open Sans" w:cs="Open Sans"/>
          <w:lang w:val="es-ES"/>
        </w:rPr>
        <w:t>Involucrar a organizaciones gubernamentales y no gubernamentales para promover la adopción en más escuelas.</w:t>
      </w:r>
    </w:p>
    <w:p w14:paraId="68E4A3CF"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 xml:space="preserve">El enfoque hacia las escuelas depende de la estructura educativa de cada país. En Alemania, las universidades ofrecen cursos especializados que forman a futuros profesores de secundaria en materias como geografía, proporcionando un punto de entrada claro para introducir la iniciativa. En Italia, los programas universitarios que califican a las personas </w:t>
      </w:r>
      <w:r w:rsidRPr="00226AE9">
        <w:rPr>
          <w:rFonts w:ascii="Open Sans" w:hAnsi="Open Sans" w:cs="Open Sans"/>
          <w:lang w:val="es-ES"/>
        </w:rPr>
        <w:lastRenderedPageBreak/>
        <w:t>para la enseñanza no siempre conducen directamente a un puesto docente, lo que significa que solo una fracción de los graduados entra en la profesión. En tales casos, el compromiso directo con las redes de profesores puede ser una estrategia más efectiva.</w:t>
      </w:r>
    </w:p>
    <w:p w14:paraId="266D1943"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Para facilitar la difusión de la iniciativa, contactar con asociaciones de profesores puede ser muy beneficioso, ya que desempeñan un papel clave en el desarrollo profesional y la innovación curricular. En Italia, por ejemplo, la Asociación Nacional de Profesores de Ciencias Naturales (</w:t>
      </w:r>
      <w:hyperlink r:id="rId9" w:tgtFrame="_blank" w:history="1">
        <w:r w:rsidRPr="00226AE9">
          <w:rPr>
            <w:rStyle w:val="Collegamentoipertestuale"/>
            <w:rFonts w:ascii="Open Sans" w:hAnsi="Open Sans" w:cs="Open Sans"/>
            <w:lang w:val="es-ES"/>
          </w:rPr>
          <w:t>http://www.anisn.it/</w:t>
        </w:r>
      </w:hyperlink>
      <w:r w:rsidRPr="00226AE9">
        <w:rPr>
          <w:rFonts w:ascii="Open Sans" w:hAnsi="Open Sans" w:cs="Open Sans"/>
          <w:lang w:val="es-ES"/>
        </w:rPr>
        <w:t>) y la Asociación Italiana de Profesores de Geografía (</w:t>
      </w:r>
      <w:hyperlink r:id="rId10" w:tgtFrame="_blank" w:history="1">
        <w:r w:rsidRPr="00226AE9">
          <w:rPr>
            <w:rStyle w:val="Collegamentoipertestuale"/>
            <w:rFonts w:ascii="Open Sans" w:hAnsi="Open Sans" w:cs="Open Sans"/>
            <w:lang w:val="es-ES"/>
          </w:rPr>
          <w:t>https://www.aiig.it/</w:t>
        </w:r>
      </w:hyperlink>
      <w:r w:rsidRPr="00226AE9">
        <w:rPr>
          <w:rFonts w:ascii="Open Sans" w:hAnsi="Open Sans" w:cs="Open Sans"/>
          <w:lang w:val="es-ES"/>
        </w:rPr>
        <w:t xml:space="preserve">) son contactos valiosos para promover el escape </w:t>
      </w:r>
      <w:proofErr w:type="spellStart"/>
      <w:r w:rsidRPr="00226AE9">
        <w:rPr>
          <w:rFonts w:ascii="Open Sans" w:hAnsi="Open Sans" w:cs="Open Sans"/>
          <w:lang w:val="es-ES"/>
        </w:rPr>
        <w:t>room</w:t>
      </w:r>
      <w:proofErr w:type="spellEnd"/>
      <w:r w:rsidRPr="00226AE9">
        <w:rPr>
          <w:rFonts w:ascii="Open Sans" w:hAnsi="Open Sans" w:cs="Open Sans"/>
          <w:lang w:val="es-ES"/>
        </w:rPr>
        <w:t xml:space="preserve"> en las escuelas. Involucrar a estas organizaciones puede ayudar a integrar el juego en las aulas y garantizar su impacto a largo plazo.</w:t>
      </w:r>
    </w:p>
    <w:p w14:paraId="426EE9BE"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Además, las redes sociales pueden ser una herramienta poderosa para la promoción y el compromiso. Compartir regularmente actualizaciones, historias de éxito y contenido interactivo en plataformas como LinkedIn, Instagram y Twitter puede ayudar a generar interés y llegar a un público más amplio. Para mantener la coherencia y maximizar el impacto, se debería utilizar un calendario de contenido actualizado, alineado con las mejores prácticas para cada plataforma, para garantizar una comunicación oportuna y efectiva.</w:t>
      </w:r>
    </w:p>
    <w:p w14:paraId="68FE0E8C" w14:textId="77777777" w:rsidR="00226AE9" w:rsidRPr="00226AE9" w:rsidRDefault="00226AE9" w:rsidP="00A9509D">
      <w:pPr>
        <w:jc w:val="both"/>
        <w:rPr>
          <w:rFonts w:ascii="Open Sans" w:hAnsi="Open Sans" w:cs="Open Sans"/>
          <w:lang w:val="es-ES"/>
        </w:rPr>
      </w:pPr>
    </w:p>
    <w:p w14:paraId="35EA8310"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ECCI ya ha tenido éxito utilizando cuentas oficiales para el proyecto:</w:t>
      </w:r>
    </w:p>
    <w:p w14:paraId="3B12F3F1" w14:textId="77777777" w:rsidR="00226AE9" w:rsidRPr="00A9509D" w:rsidRDefault="00226AE9" w:rsidP="00A9509D">
      <w:pPr>
        <w:pStyle w:val="Paragrafoelenco"/>
        <w:numPr>
          <w:ilvl w:val="0"/>
          <w:numId w:val="57"/>
        </w:numPr>
        <w:jc w:val="both"/>
        <w:rPr>
          <w:rFonts w:ascii="Open Sans" w:hAnsi="Open Sans" w:cs="Open Sans"/>
          <w:lang w:val="es-ES"/>
        </w:rPr>
      </w:pPr>
      <w:hyperlink r:id="rId11" w:tgtFrame="_blank" w:history="1">
        <w:r w:rsidRPr="00A9509D">
          <w:rPr>
            <w:rStyle w:val="Collegamentoipertestuale"/>
            <w:rFonts w:ascii="Open Sans" w:hAnsi="Open Sans" w:cs="Open Sans"/>
            <w:lang w:val="es-ES"/>
          </w:rPr>
          <w:t>https://www.linkedin.com/company/euecci/</w:t>
        </w:r>
      </w:hyperlink>
    </w:p>
    <w:p w14:paraId="1D92AF4A" w14:textId="77777777" w:rsidR="00226AE9" w:rsidRPr="00A9509D" w:rsidRDefault="00226AE9" w:rsidP="00A9509D">
      <w:pPr>
        <w:pStyle w:val="Paragrafoelenco"/>
        <w:numPr>
          <w:ilvl w:val="0"/>
          <w:numId w:val="57"/>
        </w:numPr>
        <w:jc w:val="both"/>
        <w:rPr>
          <w:rFonts w:ascii="Open Sans" w:hAnsi="Open Sans" w:cs="Open Sans"/>
          <w:lang w:val="es-ES"/>
        </w:rPr>
      </w:pPr>
      <w:hyperlink r:id="rId12" w:tgtFrame="_blank" w:history="1">
        <w:r w:rsidRPr="00A9509D">
          <w:rPr>
            <w:rStyle w:val="Collegamentoipertestuale"/>
            <w:rFonts w:ascii="Open Sans" w:hAnsi="Open Sans" w:cs="Open Sans"/>
            <w:lang w:val="es-ES"/>
          </w:rPr>
          <w:t>https://x.com/eu_ecci</w:t>
        </w:r>
      </w:hyperlink>
    </w:p>
    <w:p w14:paraId="770116B4" w14:textId="77777777" w:rsidR="00226AE9" w:rsidRPr="00A9509D" w:rsidRDefault="00226AE9" w:rsidP="00A9509D">
      <w:pPr>
        <w:pStyle w:val="Paragrafoelenco"/>
        <w:numPr>
          <w:ilvl w:val="0"/>
          <w:numId w:val="57"/>
        </w:numPr>
        <w:jc w:val="both"/>
        <w:rPr>
          <w:rFonts w:ascii="Open Sans" w:hAnsi="Open Sans" w:cs="Open Sans"/>
          <w:lang w:val="es-ES"/>
        </w:rPr>
      </w:pPr>
      <w:hyperlink r:id="rId13" w:tgtFrame="_blank" w:history="1">
        <w:r w:rsidRPr="00A9509D">
          <w:rPr>
            <w:rStyle w:val="Collegamentoipertestuale"/>
            <w:rFonts w:ascii="Open Sans" w:hAnsi="Open Sans" w:cs="Open Sans"/>
            <w:lang w:val="es-ES"/>
          </w:rPr>
          <w:t>https://www.facebook.com/ECCIErasmus</w:t>
        </w:r>
      </w:hyperlink>
    </w:p>
    <w:p w14:paraId="340A0606" w14:textId="106B1493" w:rsidR="00226AE9" w:rsidRPr="00A9509D" w:rsidRDefault="00226AE9" w:rsidP="00A9509D">
      <w:pPr>
        <w:pStyle w:val="Paragrafoelenco"/>
        <w:numPr>
          <w:ilvl w:val="0"/>
          <w:numId w:val="57"/>
        </w:numPr>
        <w:jc w:val="both"/>
        <w:rPr>
          <w:rFonts w:ascii="Open Sans" w:hAnsi="Open Sans" w:cs="Open Sans"/>
          <w:lang w:val="es-ES"/>
        </w:rPr>
      </w:pPr>
      <w:hyperlink r:id="rId14" w:tgtFrame="_blank" w:history="1">
        <w:r w:rsidRPr="00A9509D">
          <w:rPr>
            <w:rStyle w:val="Collegamentoipertestuale"/>
            <w:rFonts w:ascii="Open Sans" w:hAnsi="Open Sans" w:cs="Open Sans"/>
            <w:lang w:val="es-ES"/>
          </w:rPr>
          <w:t>https://www.instagram.com/eu_ecci/</w:t>
        </w:r>
      </w:hyperlink>
    </w:p>
    <w:p w14:paraId="73C3211E" w14:textId="77777777" w:rsidR="00226AE9" w:rsidRPr="00A9509D" w:rsidRDefault="00226AE9" w:rsidP="00A9509D">
      <w:pPr>
        <w:jc w:val="both"/>
        <w:rPr>
          <w:rFonts w:ascii="Open Sans" w:hAnsi="Open Sans" w:cs="Open Sans"/>
          <w:lang w:val="es-ES"/>
        </w:rPr>
      </w:pPr>
    </w:p>
    <w:p w14:paraId="7F95F283"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 xml:space="preserve">La organización de eventos locales, como talleres, demostraciones o sesiones de </w:t>
      </w:r>
      <w:proofErr w:type="spellStart"/>
      <w:r w:rsidRPr="00226AE9">
        <w:rPr>
          <w:rFonts w:ascii="Open Sans" w:hAnsi="Open Sans" w:cs="Open Sans"/>
          <w:lang w:val="es-ES"/>
        </w:rPr>
        <w:t>networking</w:t>
      </w:r>
      <w:proofErr w:type="spellEnd"/>
      <w:r w:rsidRPr="00226AE9">
        <w:rPr>
          <w:rFonts w:ascii="Open Sans" w:hAnsi="Open Sans" w:cs="Open Sans"/>
          <w:lang w:val="es-ES"/>
        </w:rPr>
        <w:t>, puede mostrar aún más la iniciativa, involucrar a la comunidad y atraer a las partes interesadas. Estos eventos ofrecen la oportunidad de presentar logros clave, fomentar colaboraciones y recibir comentarios valiosos, fortaleciendo así el impacto y la adopción de la iniciativa.</w:t>
      </w:r>
    </w:p>
    <w:p w14:paraId="65778E43" w14:textId="77777777" w:rsidR="001671CE" w:rsidRPr="00A9509D" w:rsidRDefault="001671CE" w:rsidP="00A9509D">
      <w:pPr>
        <w:jc w:val="both"/>
        <w:rPr>
          <w:rFonts w:ascii="Open Sans" w:hAnsi="Open Sans" w:cs="Open Sans"/>
          <w:lang w:val="es-ES"/>
        </w:rPr>
      </w:pPr>
    </w:p>
    <w:p w14:paraId="36997EC0" w14:textId="32D0AE79" w:rsidR="001671CE" w:rsidRPr="00A9509D" w:rsidRDefault="00226AE9" w:rsidP="00A9509D">
      <w:pPr>
        <w:pStyle w:val="Titolo2"/>
        <w:jc w:val="both"/>
        <w:rPr>
          <w:rFonts w:ascii="Open Sans" w:hAnsi="Open Sans" w:cs="Open Sans"/>
          <w:lang w:val="es-ES"/>
        </w:rPr>
      </w:pPr>
      <w:bookmarkStart w:id="11" w:name="_Toc190597641"/>
      <w:r w:rsidRPr="00A9509D">
        <w:rPr>
          <w:rFonts w:ascii="Open Sans" w:hAnsi="Open Sans" w:cs="Open Sans"/>
          <w:lang w:val="es-ES"/>
        </w:rPr>
        <w:t>Sostenibilidad y Financiación</w:t>
      </w:r>
      <w:bookmarkEnd w:id="11"/>
    </w:p>
    <w:p w14:paraId="39A0607F" w14:textId="77777777" w:rsidR="001671CE" w:rsidRPr="00A9509D" w:rsidRDefault="001671CE" w:rsidP="00A9509D">
      <w:pPr>
        <w:jc w:val="both"/>
        <w:rPr>
          <w:rFonts w:ascii="Open Sans" w:hAnsi="Open Sans" w:cs="Open Sans"/>
          <w:lang w:val="es-ES"/>
        </w:rPr>
      </w:pPr>
    </w:p>
    <w:p w14:paraId="5F5B559D"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Para garantizar la sostenibilidad a largo plazo, las estrategias de financiación y apoyo institucional incluyen:</w:t>
      </w:r>
    </w:p>
    <w:p w14:paraId="54378950" w14:textId="77777777" w:rsidR="00226AE9" w:rsidRPr="00A9509D" w:rsidRDefault="00226AE9" w:rsidP="00A9509D">
      <w:pPr>
        <w:pStyle w:val="Paragrafoelenco"/>
        <w:numPr>
          <w:ilvl w:val="0"/>
          <w:numId w:val="58"/>
        </w:numPr>
        <w:jc w:val="both"/>
        <w:rPr>
          <w:rFonts w:ascii="Open Sans" w:hAnsi="Open Sans" w:cs="Open Sans"/>
          <w:lang w:val="es-ES"/>
        </w:rPr>
      </w:pPr>
      <w:r w:rsidRPr="00A9509D">
        <w:rPr>
          <w:rFonts w:ascii="Open Sans" w:hAnsi="Open Sans" w:cs="Open Sans"/>
          <w:lang w:val="es-ES"/>
        </w:rPr>
        <w:t xml:space="preserve">Obtener financiación a través de programas educativos europeos (Erasmus+, </w:t>
      </w:r>
      <w:proofErr w:type="spellStart"/>
      <w:r w:rsidRPr="00A9509D">
        <w:rPr>
          <w:rFonts w:ascii="Open Sans" w:hAnsi="Open Sans" w:cs="Open Sans"/>
          <w:lang w:val="es-ES"/>
        </w:rPr>
        <w:t>Horizon</w:t>
      </w:r>
      <w:proofErr w:type="spellEnd"/>
      <w:r w:rsidRPr="00A9509D">
        <w:rPr>
          <w:rFonts w:ascii="Open Sans" w:hAnsi="Open Sans" w:cs="Open Sans"/>
          <w:lang w:val="es-ES"/>
        </w:rPr>
        <w:t xml:space="preserve"> </w:t>
      </w:r>
      <w:proofErr w:type="spellStart"/>
      <w:r w:rsidRPr="00A9509D">
        <w:rPr>
          <w:rFonts w:ascii="Open Sans" w:hAnsi="Open Sans" w:cs="Open Sans"/>
          <w:lang w:val="es-ES"/>
        </w:rPr>
        <w:t>Europe</w:t>
      </w:r>
      <w:proofErr w:type="spellEnd"/>
      <w:r w:rsidRPr="00A9509D">
        <w:rPr>
          <w:rFonts w:ascii="Open Sans" w:hAnsi="Open Sans" w:cs="Open Sans"/>
          <w:lang w:val="es-ES"/>
        </w:rPr>
        <w:t>).</w:t>
      </w:r>
    </w:p>
    <w:p w14:paraId="19491BA5" w14:textId="77777777" w:rsidR="00226AE9" w:rsidRPr="00A9509D" w:rsidRDefault="00226AE9" w:rsidP="00A9509D">
      <w:pPr>
        <w:pStyle w:val="Paragrafoelenco"/>
        <w:numPr>
          <w:ilvl w:val="0"/>
          <w:numId w:val="58"/>
        </w:numPr>
        <w:jc w:val="both"/>
        <w:rPr>
          <w:rFonts w:ascii="Open Sans" w:hAnsi="Open Sans" w:cs="Open Sans"/>
          <w:lang w:val="es-ES"/>
        </w:rPr>
      </w:pPr>
      <w:r w:rsidRPr="00A9509D">
        <w:rPr>
          <w:rFonts w:ascii="Open Sans" w:hAnsi="Open Sans" w:cs="Open Sans"/>
          <w:lang w:val="es-ES"/>
        </w:rPr>
        <w:lastRenderedPageBreak/>
        <w:t>Involucrar a patrocinadores del sector privado y ONG ambientales.</w:t>
      </w:r>
    </w:p>
    <w:p w14:paraId="621BA3A9" w14:textId="790D963A" w:rsidR="00226AE9" w:rsidRPr="00A9509D" w:rsidRDefault="00226AE9" w:rsidP="00A9509D">
      <w:pPr>
        <w:pStyle w:val="Paragrafoelenco"/>
        <w:numPr>
          <w:ilvl w:val="0"/>
          <w:numId w:val="58"/>
        </w:numPr>
        <w:jc w:val="both"/>
        <w:rPr>
          <w:rFonts w:ascii="Open Sans" w:hAnsi="Open Sans" w:cs="Open Sans"/>
          <w:lang w:val="es-ES"/>
        </w:rPr>
      </w:pPr>
      <w:r w:rsidRPr="00A9509D">
        <w:rPr>
          <w:rFonts w:ascii="Open Sans" w:hAnsi="Open Sans" w:cs="Open Sans"/>
          <w:lang w:val="es-ES"/>
        </w:rPr>
        <w:t>Animar a las escuelas a integrar la iniciativa dentro de su presupuesto regular de enseñanza.</w:t>
      </w:r>
    </w:p>
    <w:p w14:paraId="37BF8C5B" w14:textId="77777777" w:rsidR="00676031" w:rsidRPr="00A9509D" w:rsidRDefault="00676031" w:rsidP="00A9509D">
      <w:pPr>
        <w:jc w:val="both"/>
        <w:rPr>
          <w:rFonts w:ascii="Open Sans" w:hAnsi="Open Sans" w:cs="Open Sans"/>
          <w:lang w:val="es-ES"/>
        </w:rPr>
      </w:pPr>
      <w:r w:rsidRPr="00A9509D">
        <w:rPr>
          <w:rFonts w:ascii="Open Sans" w:hAnsi="Open Sans" w:cs="Open Sans"/>
          <w:lang w:val="es-ES"/>
        </w:rPr>
        <w:br w:type="page"/>
      </w:r>
    </w:p>
    <w:p w14:paraId="1DF2A665" w14:textId="1F7F5BB7" w:rsidR="007F4930" w:rsidRPr="00A9509D" w:rsidRDefault="00226AE9" w:rsidP="00A9509D">
      <w:pPr>
        <w:pStyle w:val="Titolo1"/>
        <w:jc w:val="both"/>
        <w:rPr>
          <w:rFonts w:ascii="Open Sans" w:hAnsi="Open Sans" w:cs="Open Sans"/>
          <w:bCs/>
          <w:lang w:val="es-ES"/>
        </w:rPr>
      </w:pPr>
      <w:bookmarkStart w:id="12" w:name="_Toc190597642"/>
      <w:r w:rsidRPr="00A9509D">
        <w:rPr>
          <w:rFonts w:ascii="Open Sans" w:hAnsi="Open Sans" w:cs="Open Sans"/>
          <w:bCs/>
          <w:lang w:val="es-ES"/>
        </w:rPr>
        <w:lastRenderedPageBreak/>
        <w:t>PLATAFORMA DIGITAL COMO ELEMENTO CENTRAL</w:t>
      </w:r>
      <w:bookmarkEnd w:id="12"/>
    </w:p>
    <w:p w14:paraId="07A61BA6" w14:textId="77777777" w:rsidR="00F86638" w:rsidRPr="00A9509D" w:rsidRDefault="00F86638" w:rsidP="00A9509D">
      <w:pPr>
        <w:jc w:val="both"/>
        <w:rPr>
          <w:rFonts w:ascii="Open Sans" w:hAnsi="Open Sans" w:cs="Open Sans"/>
          <w:lang w:val="es-ES"/>
        </w:rPr>
      </w:pPr>
    </w:p>
    <w:p w14:paraId="2C93B6F4"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La plataforma de aprendizaje en línea desempeña un papel crucial en garantizar la sostenibilidad a largo plazo de la iniciativa. Su diseño modular permite una expansión y adaptación continuas, convirtiéndola en una herramienta dinámica para la educación sobre el cambio climático.</w:t>
      </w:r>
    </w:p>
    <w:p w14:paraId="72E02CCE" w14:textId="77777777" w:rsidR="00226AE9" w:rsidRPr="00226AE9" w:rsidRDefault="00226AE9" w:rsidP="00A9509D">
      <w:pPr>
        <w:jc w:val="both"/>
        <w:rPr>
          <w:rFonts w:ascii="Open Sans" w:hAnsi="Open Sans" w:cs="Open Sans"/>
          <w:lang w:val="es-ES"/>
        </w:rPr>
      </w:pPr>
    </w:p>
    <w:p w14:paraId="39DE66FD" w14:textId="77777777" w:rsidR="00226AE9" w:rsidRPr="00A9509D" w:rsidRDefault="00226AE9" w:rsidP="00A9509D">
      <w:pPr>
        <w:jc w:val="both"/>
        <w:rPr>
          <w:rFonts w:ascii="Open Sans" w:hAnsi="Open Sans" w:cs="Open Sans"/>
          <w:lang w:val="es-ES"/>
        </w:rPr>
      </w:pPr>
      <w:r w:rsidRPr="00226AE9">
        <w:rPr>
          <w:rFonts w:ascii="Open Sans" w:hAnsi="Open Sans" w:cs="Open Sans"/>
          <w:lang w:val="es-ES"/>
        </w:rPr>
        <w:t>Aprovechando esta flexibilidad, el juego digital puede enriquecerse con nuevos escenarios y desafíos, manteniendo el contenido atractivo y relevante. También se pueden incorporar contenidos generados por los usuarios, permitiendo a los participantes contribuir y perfeccionar los recursos con el tiempo. Además, se puede introducir un sistema de certificación para profesores y estudiantes, reconociendo su participación y fomentando un mayor compromiso.</w:t>
      </w:r>
    </w:p>
    <w:p w14:paraId="00AE61CE" w14:textId="77777777" w:rsidR="00226AE9" w:rsidRPr="00226AE9" w:rsidRDefault="00226AE9" w:rsidP="00A9509D">
      <w:pPr>
        <w:jc w:val="both"/>
        <w:rPr>
          <w:rFonts w:ascii="Open Sans" w:hAnsi="Open Sans" w:cs="Open Sans"/>
          <w:lang w:val="es-ES"/>
        </w:rPr>
      </w:pPr>
    </w:p>
    <w:p w14:paraId="2421D92B" w14:textId="77777777" w:rsidR="00226AE9" w:rsidRPr="00226AE9" w:rsidRDefault="00226AE9" w:rsidP="00A9509D">
      <w:pPr>
        <w:jc w:val="both"/>
        <w:rPr>
          <w:rFonts w:ascii="Open Sans" w:hAnsi="Open Sans" w:cs="Open Sans"/>
          <w:lang w:val="es-ES"/>
        </w:rPr>
      </w:pPr>
      <w:r w:rsidRPr="00226AE9">
        <w:rPr>
          <w:rFonts w:ascii="Open Sans" w:hAnsi="Open Sans" w:cs="Open Sans"/>
          <w:lang w:val="es-ES"/>
        </w:rPr>
        <w:t>Para apoyar a las escuelas y a los estudiantes en la integración del juego en su proceso de aprendizaje, la plataforma también puede servir como un centro de intercambio de conocimientos. Una sección de preguntas frecuentes (FAQ) dedicada puede documentar preguntas y discusiones recurrentes, asegurando que los nuevos usuarios se beneficien de las experiencias pasadas.</w:t>
      </w:r>
    </w:p>
    <w:p w14:paraId="77E57D9B" w14:textId="03108A3B" w:rsidR="00676031" w:rsidRPr="00A9509D" w:rsidRDefault="00676031" w:rsidP="00A9509D">
      <w:pPr>
        <w:jc w:val="both"/>
        <w:rPr>
          <w:rFonts w:ascii="Open Sans" w:hAnsi="Open Sans" w:cs="Open Sans"/>
          <w:lang w:val="es-ES"/>
        </w:rPr>
      </w:pPr>
    </w:p>
    <w:p w14:paraId="2BCDC55F" w14:textId="77777777" w:rsidR="00676031" w:rsidRPr="00A9509D" w:rsidRDefault="00676031" w:rsidP="00A9509D">
      <w:pPr>
        <w:jc w:val="both"/>
        <w:rPr>
          <w:rFonts w:ascii="Open Sans" w:hAnsi="Open Sans" w:cs="Open Sans"/>
          <w:lang w:val="es-ES"/>
        </w:rPr>
      </w:pPr>
      <w:r w:rsidRPr="00A9509D">
        <w:rPr>
          <w:rFonts w:ascii="Open Sans" w:hAnsi="Open Sans" w:cs="Open Sans"/>
          <w:lang w:val="es-ES"/>
        </w:rPr>
        <w:br w:type="page"/>
      </w:r>
    </w:p>
    <w:p w14:paraId="67D3F2A5" w14:textId="141995D0" w:rsidR="00474E2E" w:rsidRPr="00A9509D" w:rsidRDefault="00226AE9" w:rsidP="00A9509D">
      <w:pPr>
        <w:pStyle w:val="Titolo1"/>
        <w:jc w:val="both"/>
        <w:rPr>
          <w:rFonts w:ascii="Open Sans" w:hAnsi="Open Sans" w:cs="Open Sans"/>
          <w:lang w:val="es-ES"/>
        </w:rPr>
      </w:pPr>
      <w:bookmarkStart w:id="13" w:name="_Toc190597643"/>
      <w:r w:rsidRPr="00A9509D">
        <w:rPr>
          <w:rFonts w:ascii="Open Sans" w:hAnsi="Open Sans" w:cs="Open Sans"/>
          <w:lang w:val="es-ES"/>
        </w:rPr>
        <w:lastRenderedPageBreak/>
        <w:t>HOJA DE RUTA PARA LA EXPANSIÓN DEL ENFOQUE ECCI Y LAS IDEAS DE ESCAPE ROOM</w:t>
      </w:r>
      <w:bookmarkEnd w:id="13"/>
    </w:p>
    <w:p w14:paraId="13EF8FF5" w14:textId="77777777" w:rsidR="00474E2E" w:rsidRPr="00A9509D" w:rsidRDefault="00474E2E" w:rsidP="00A9509D">
      <w:pPr>
        <w:jc w:val="both"/>
        <w:rPr>
          <w:rFonts w:ascii="Open Sans" w:hAnsi="Open Sans" w:cs="Open Sans"/>
          <w:lang w:val="es-ES"/>
        </w:rPr>
      </w:pPr>
    </w:p>
    <w:p w14:paraId="491098D5" w14:textId="5694407F" w:rsidR="00474E2E" w:rsidRPr="00A9509D" w:rsidRDefault="00226AE9" w:rsidP="00A9509D">
      <w:pPr>
        <w:pStyle w:val="Titolo2"/>
        <w:jc w:val="both"/>
        <w:rPr>
          <w:rFonts w:ascii="Open Sans" w:hAnsi="Open Sans" w:cs="Open Sans"/>
          <w:lang w:val="es-ES"/>
        </w:rPr>
      </w:pPr>
      <w:bookmarkStart w:id="14" w:name="_Toc190597644"/>
      <w:r w:rsidRPr="00A9509D">
        <w:rPr>
          <w:rFonts w:ascii="Open Sans" w:hAnsi="Open Sans" w:cs="Open Sans"/>
          <w:lang w:val="es-ES"/>
        </w:rPr>
        <w:t>Análisis e Investigación</w:t>
      </w:r>
      <w:bookmarkEnd w:id="14"/>
    </w:p>
    <w:p w14:paraId="2013CB9C" w14:textId="77777777" w:rsidR="00474E2E" w:rsidRPr="00A9509D" w:rsidRDefault="00474E2E" w:rsidP="00A9509D">
      <w:pPr>
        <w:jc w:val="both"/>
        <w:rPr>
          <w:rFonts w:ascii="Open Sans" w:hAnsi="Open Sans" w:cs="Open Sans"/>
          <w:lang w:val="es-ES"/>
        </w:rPr>
      </w:pPr>
    </w:p>
    <w:p w14:paraId="41507705" w14:textId="77777777" w:rsidR="00226AE9" w:rsidRPr="00A9509D" w:rsidRDefault="00226AE9" w:rsidP="00A9509D">
      <w:pPr>
        <w:jc w:val="both"/>
        <w:rPr>
          <w:rFonts w:ascii="Open Sans" w:hAnsi="Open Sans" w:cs="Open Sans"/>
          <w:lang w:val="es-ES"/>
        </w:rPr>
      </w:pPr>
      <w:r w:rsidRPr="00A9509D">
        <w:rPr>
          <w:rFonts w:ascii="Open Sans" w:hAnsi="Open Sans" w:cs="Open Sans"/>
          <w:lang w:val="es-ES"/>
        </w:rPr>
        <w:t xml:space="preserve">Objetivo: Identificar temas y materias en los que los escape </w:t>
      </w:r>
      <w:proofErr w:type="spellStart"/>
      <w:r w:rsidRPr="00A9509D">
        <w:rPr>
          <w:rFonts w:ascii="Open Sans" w:hAnsi="Open Sans" w:cs="Open Sans"/>
          <w:lang w:val="es-ES"/>
        </w:rPr>
        <w:t>rooms</w:t>
      </w:r>
      <w:proofErr w:type="spellEnd"/>
      <w:r w:rsidRPr="00A9509D">
        <w:rPr>
          <w:rFonts w:ascii="Open Sans" w:hAnsi="Open Sans" w:cs="Open Sans"/>
          <w:lang w:val="es-ES"/>
        </w:rPr>
        <w:t xml:space="preserve"> puedan aplicarse de manera efectiva.</w:t>
      </w:r>
    </w:p>
    <w:p w14:paraId="24105444" w14:textId="77777777" w:rsidR="00226AE9" w:rsidRPr="00A9509D" w:rsidRDefault="00226AE9" w:rsidP="00A9509D">
      <w:pPr>
        <w:jc w:val="both"/>
        <w:rPr>
          <w:rFonts w:ascii="Open Sans" w:hAnsi="Open Sans" w:cs="Open Sans"/>
          <w:lang w:val="es-ES"/>
        </w:rPr>
      </w:pPr>
      <w:r w:rsidRPr="00A9509D">
        <w:rPr>
          <w:rFonts w:ascii="Open Sans" w:hAnsi="Open Sans" w:cs="Open Sans"/>
          <w:lang w:val="es-ES"/>
        </w:rPr>
        <w:t>Acciones:</w:t>
      </w:r>
    </w:p>
    <w:p w14:paraId="50B002E5" w14:textId="77777777" w:rsidR="00226AE9" w:rsidRPr="00A9509D" w:rsidRDefault="00226AE9" w:rsidP="00A9509D">
      <w:pPr>
        <w:pStyle w:val="Paragrafoelenco"/>
        <w:numPr>
          <w:ilvl w:val="0"/>
          <w:numId w:val="59"/>
        </w:numPr>
        <w:jc w:val="both"/>
        <w:rPr>
          <w:rFonts w:ascii="Open Sans" w:hAnsi="Open Sans" w:cs="Open Sans"/>
          <w:lang w:val="es-ES"/>
        </w:rPr>
      </w:pPr>
      <w:r w:rsidRPr="00A9509D">
        <w:rPr>
          <w:rFonts w:ascii="Open Sans" w:hAnsi="Open Sans" w:cs="Open Sans"/>
          <w:lang w:val="es-ES"/>
        </w:rPr>
        <w:t>Realizar encuestas y entrevistas con profesores, estudiantes y partes interesadas para comprender sus necesidades y preferencias.</w:t>
      </w:r>
    </w:p>
    <w:p w14:paraId="5E23E3B1" w14:textId="77777777" w:rsidR="00226AE9" w:rsidRPr="00A9509D" w:rsidRDefault="00226AE9" w:rsidP="00A9509D">
      <w:pPr>
        <w:pStyle w:val="Paragrafoelenco"/>
        <w:numPr>
          <w:ilvl w:val="0"/>
          <w:numId w:val="59"/>
        </w:numPr>
        <w:jc w:val="both"/>
        <w:rPr>
          <w:rFonts w:ascii="Open Sans" w:hAnsi="Open Sans" w:cs="Open Sans"/>
          <w:lang w:val="es-ES"/>
        </w:rPr>
      </w:pPr>
      <w:r w:rsidRPr="00A9509D">
        <w:rPr>
          <w:rFonts w:ascii="Open Sans" w:hAnsi="Open Sans" w:cs="Open Sans"/>
          <w:lang w:val="es-ES"/>
        </w:rPr>
        <w:t xml:space="preserve">Analizar los currículos existentes para identificar áreas donde el aprendizaje </w:t>
      </w:r>
      <w:proofErr w:type="spellStart"/>
      <w:r w:rsidRPr="00A9509D">
        <w:rPr>
          <w:rFonts w:ascii="Open Sans" w:hAnsi="Open Sans" w:cs="Open Sans"/>
          <w:lang w:val="es-ES"/>
        </w:rPr>
        <w:t>gamificado</w:t>
      </w:r>
      <w:proofErr w:type="spellEnd"/>
      <w:r w:rsidRPr="00A9509D">
        <w:rPr>
          <w:rFonts w:ascii="Open Sans" w:hAnsi="Open Sans" w:cs="Open Sans"/>
          <w:lang w:val="es-ES"/>
        </w:rPr>
        <w:t xml:space="preserve"> pueda mejorar el compromiso y los resultados.</w:t>
      </w:r>
    </w:p>
    <w:p w14:paraId="16F9032A" w14:textId="4E5641B7" w:rsidR="00474E2E" w:rsidRPr="00A9509D" w:rsidRDefault="00226AE9" w:rsidP="00A9509D">
      <w:pPr>
        <w:pStyle w:val="Paragrafoelenco"/>
        <w:numPr>
          <w:ilvl w:val="0"/>
          <w:numId w:val="59"/>
        </w:numPr>
        <w:jc w:val="both"/>
        <w:rPr>
          <w:rFonts w:ascii="Open Sans" w:hAnsi="Open Sans" w:cs="Open Sans"/>
          <w:lang w:val="es-ES"/>
        </w:rPr>
      </w:pPr>
      <w:r w:rsidRPr="00A9509D">
        <w:rPr>
          <w:rFonts w:ascii="Open Sans" w:hAnsi="Open Sans" w:cs="Open Sans"/>
          <w:lang w:val="es-ES"/>
        </w:rPr>
        <w:t>Revisar casos de estudio exitosos y mejores prácticas del proyecto ECCI y otras iniciativas similares.</w:t>
      </w:r>
    </w:p>
    <w:p w14:paraId="28900F93" w14:textId="77777777" w:rsidR="00226AE9" w:rsidRPr="00A9509D" w:rsidRDefault="00226AE9" w:rsidP="00A9509D">
      <w:pPr>
        <w:jc w:val="both"/>
        <w:rPr>
          <w:rFonts w:ascii="Open Sans" w:hAnsi="Open Sans" w:cs="Open Sans"/>
          <w:lang w:val="es-ES"/>
        </w:rPr>
      </w:pPr>
    </w:p>
    <w:p w14:paraId="42EAC539" w14:textId="004975D7" w:rsidR="00474E2E" w:rsidRPr="00A9509D" w:rsidRDefault="00A9509D" w:rsidP="00A9509D">
      <w:pPr>
        <w:pStyle w:val="Titolo2"/>
        <w:jc w:val="both"/>
        <w:rPr>
          <w:rFonts w:ascii="Open Sans" w:hAnsi="Open Sans" w:cs="Open Sans"/>
          <w:lang w:val="es-ES"/>
        </w:rPr>
      </w:pPr>
      <w:bookmarkStart w:id="15" w:name="_Toc190597645"/>
      <w:r w:rsidRPr="00A9509D">
        <w:rPr>
          <w:rFonts w:ascii="Open Sans" w:hAnsi="Open Sans" w:cs="Open Sans"/>
          <w:lang w:val="es-ES"/>
        </w:rPr>
        <w:t>Colaboración y Creación de Redes</w:t>
      </w:r>
      <w:bookmarkEnd w:id="15"/>
    </w:p>
    <w:p w14:paraId="47ED38A5" w14:textId="77777777" w:rsidR="00474E2E" w:rsidRPr="00A9509D" w:rsidRDefault="00474E2E" w:rsidP="00A9509D">
      <w:pPr>
        <w:jc w:val="both"/>
        <w:rPr>
          <w:rFonts w:ascii="Open Sans" w:hAnsi="Open Sans" w:cs="Open Sans"/>
          <w:lang w:val="es-ES"/>
        </w:rPr>
      </w:pPr>
    </w:p>
    <w:p w14:paraId="390D2022"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Objetivo: Construir una red sólida de socios y partes interesadas para apoyar la transferencia del enfoque.</w:t>
      </w:r>
    </w:p>
    <w:p w14:paraId="62CC4F09"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Acciones:</w:t>
      </w:r>
    </w:p>
    <w:p w14:paraId="0EF136E0" w14:textId="77777777" w:rsidR="00A9509D" w:rsidRPr="00A9509D" w:rsidRDefault="00A9509D" w:rsidP="00A9509D">
      <w:pPr>
        <w:pStyle w:val="Paragrafoelenco"/>
        <w:numPr>
          <w:ilvl w:val="0"/>
          <w:numId w:val="60"/>
        </w:numPr>
        <w:jc w:val="both"/>
        <w:rPr>
          <w:rFonts w:ascii="Open Sans" w:hAnsi="Open Sans" w:cs="Open Sans"/>
          <w:lang w:val="es-ES"/>
        </w:rPr>
      </w:pPr>
      <w:r w:rsidRPr="00A9509D">
        <w:rPr>
          <w:rFonts w:ascii="Open Sans" w:hAnsi="Open Sans" w:cs="Open Sans"/>
          <w:lang w:val="es-ES"/>
        </w:rPr>
        <w:t xml:space="preserve">Organizar talleres en línea y presenciales con profesores, administradores escolares y responsables políticos para discutir el potencial </w:t>
      </w:r>
      <w:proofErr w:type="gramStart"/>
      <w:r w:rsidRPr="00A9509D">
        <w:rPr>
          <w:rFonts w:ascii="Open Sans" w:hAnsi="Open Sans" w:cs="Open Sans"/>
          <w:lang w:val="es-ES"/>
        </w:rPr>
        <w:t>de los escape</w:t>
      </w:r>
      <w:proofErr w:type="gramEnd"/>
      <w:r w:rsidRPr="00A9509D">
        <w:rPr>
          <w:rFonts w:ascii="Open Sans" w:hAnsi="Open Sans" w:cs="Open Sans"/>
          <w:lang w:val="es-ES"/>
        </w:rPr>
        <w:t xml:space="preserve"> </w:t>
      </w:r>
      <w:proofErr w:type="spellStart"/>
      <w:r w:rsidRPr="00A9509D">
        <w:rPr>
          <w:rFonts w:ascii="Open Sans" w:hAnsi="Open Sans" w:cs="Open Sans"/>
          <w:lang w:val="es-ES"/>
        </w:rPr>
        <w:t>rooms</w:t>
      </w:r>
      <w:proofErr w:type="spellEnd"/>
      <w:r w:rsidRPr="00A9509D">
        <w:rPr>
          <w:rFonts w:ascii="Open Sans" w:hAnsi="Open Sans" w:cs="Open Sans"/>
          <w:lang w:val="es-ES"/>
        </w:rPr>
        <w:t xml:space="preserve"> en la educación.</w:t>
      </w:r>
    </w:p>
    <w:p w14:paraId="714A31A9" w14:textId="5037FCFC" w:rsidR="00474E2E" w:rsidRPr="00A9509D" w:rsidRDefault="00A9509D" w:rsidP="00A9509D">
      <w:pPr>
        <w:pStyle w:val="Paragrafoelenco"/>
        <w:numPr>
          <w:ilvl w:val="0"/>
          <w:numId w:val="60"/>
        </w:numPr>
        <w:jc w:val="both"/>
        <w:rPr>
          <w:rFonts w:ascii="Open Sans" w:hAnsi="Open Sans" w:cs="Open Sans"/>
          <w:lang w:val="es-ES"/>
        </w:rPr>
      </w:pPr>
      <w:r w:rsidRPr="00A9509D">
        <w:rPr>
          <w:rFonts w:ascii="Open Sans" w:hAnsi="Open Sans" w:cs="Open Sans"/>
          <w:lang w:val="es-ES"/>
        </w:rPr>
        <w:t xml:space="preserve">Colaborar con otros proyectos financiados por la UE, organizaciones educativas y desarrolladores de juegos para </w:t>
      </w:r>
      <w:proofErr w:type="spellStart"/>
      <w:r w:rsidRPr="00A9509D">
        <w:rPr>
          <w:rFonts w:ascii="Open Sans" w:hAnsi="Open Sans" w:cs="Open Sans"/>
          <w:lang w:val="es-ES"/>
        </w:rPr>
        <w:t>co-crear</w:t>
      </w:r>
      <w:proofErr w:type="spellEnd"/>
      <w:r w:rsidRPr="00A9509D">
        <w:rPr>
          <w:rFonts w:ascii="Open Sans" w:hAnsi="Open Sans" w:cs="Open Sans"/>
          <w:lang w:val="es-ES"/>
        </w:rPr>
        <w:t xml:space="preserve"> nuevas ideas.</w:t>
      </w:r>
    </w:p>
    <w:p w14:paraId="4761BD7E" w14:textId="77777777" w:rsidR="00A9509D" w:rsidRPr="00A9509D" w:rsidRDefault="00A9509D" w:rsidP="00A9509D">
      <w:pPr>
        <w:jc w:val="both"/>
        <w:rPr>
          <w:rFonts w:ascii="Open Sans" w:hAnsi="Open Sans" w:cs="Open Sans"/>
          <w:lang w:val="es-ES"/>
        </w:rPr>
      </w:pPr>
    </w:p>
    <w:p w14:paraId="0FEF4A98" w14:textId="7C0B95FD" w:rsidR="00474E2E" w:rsidRPr="00A9509D" w:rsidRDefault="00A9509D" w:rsidP="00A9509D">
      <w:pPr>
        <w:pStyle w:val="Titolo2"/>
        <w:jc w:val="both"/>
        <w:rPr>
          <w:rFonts w:ascii="Open Sans" w:hAnsi="Open Sans" w:cs="Open Sans"/>
          <w:lang w:val="es-ES"/>
        </w:rPr>
      </w:pPr>
      <w:bookmarkStart w:id="16" w:name="_Toc190597646"/>
      <w:r w:rsidRPr="00A9509D">
        <w:rPr>
          <w:rFonts w:ascii="Open Sans" w:hAnsi="Open Sans" w:cs="Open Sans"/>
          <w:lang w:val="es-ES"/>
        </w:rPr>
        <w:t>Diseño y Adaptación de los Juegos</w:t>
      </w:r>
      <w:bookmarkEnd w:id="16"/>
    </w:p>
    <w:p w14:paraId="1963710A" w14:textId="77777777" w:rsidR="00474E2E" w:rsidRPr="00A9509D" w:rsidRDefault="00474E2E" w:rsidP="00A9509D">
      <w:pPr>
        <w:jc w:val="both"/>
        <w:rPr>
          <w:rFonts w:ascii="Open Sans" w:hAnsi="Open Sans" w:cs="Open Sans"/>
          <w:lang w:val="es-ES"/>
        </w:rPr>
      </w:pPr>
    </w:p>
    <w:p w14:paraId="228DB3BC"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 xml:space="preserve">Objetivo: Desarrollar escape </w:t>
      </w:r>
      <w:proofErr w:type="spellStart"/>
      <w:r w:rsidRPr="00A9509D">
        <w:rPr>
          <w:rFonts w:ascii="Open Sans" w:hAnsi="Open Sans" w:cs="Open Sans"/>
          <w:lang w:val="es-ES"/>
        </w:rPr>
        <w:t>rooms</w:t>
      </w:r>
      <w:proofErr w:type="spellEnd"/>
      <w:r w:rsidRPr="00A9509D">
        <w:rPr>
          <w:rFonts w:ascii="Open Sans" w:hAnsi="Open Sans" w:cs="Open Sans"/>
          <w:lang w:val="es-ES"/>
        </w:rPr>
        <w:t xml:space="preserve"> adaptados a diferentes temas educativos y grupos de edad.</w:t>
      </w:r>
    </w:p>
    <w:p w14:paraId="33ADBD85" w14:textId="11346830" w:rsidR="00A9509D" w:rsidRPr="00A9509D" w:rsidRDefault="00A9509D" w:rsidP="00A9509D">
      <w:pPr>
        <w:jc w:val="both"/>
        <w:rPr>
          <w:rFonts w:ascii="Open Sans" w:hAnsi="Open Sans" w:cs="Open Sans"/>
          <w:lang w:val="es-ES"/>
        </w:rPr>
      </w:pPr>
      <w:r w:rsidRPr="00A9509D">
        <w:rPr>
          <w:rFonts w:ascii="Open Sans" w:hAnsi="Open Sans" w:cs="Open Sans"/>
          <w:lang w:val="es-ES"/>
        </w:rPr>
        <w:t>Acciones:</w:t>
      </w:r>
    </w:p>
    <w:p w14:paraId="2B4C5E20" w14:textId="5757B6A6" w:rsidR="00A9509D" w:rsidRPr="00A9509D" w:rsidRDefault="00A9509D" w:rsidP="00A9509D">
      <w:pPr>
        <w:pStyle w:val="Paragrafoelenco"/>
        <w:numPr>
          <w:ilvl w:val="0"/>
          <w:numId w:val="46"/>
        </w:numPr>
        <w:jc w:val="both"/>
        <w:rPr>
          <w:rFonts w:ascii="Open Sans" w:hAnsi="Open Sans" w:cs="Open Sans"/>
          <w:lang w:val="es-ES"/>
        </w:rPr>
      </w:pPr>
      <w:r w:rsidRPr="00A9509D">
        <w:rPr>
          <w:rFonts w:ascii="Open Sans" w:hAnsi="Open Sans" w:cs="Open Sans"/>
          <w:lang w:val="es-ES"/>
        </w:rPr>
        <w:lastRenderedPageBreak/>
        <w:t xml:space="preserve">Crear un marco para diseñar escape </w:t>
      </w:r>
      <w:proofErr w:type="spellStart"/>
      <w:r w:rsidRPr="00A9509D">
        <w:rPr>
          <w:rFonts w:ascii="Open Sans" w:hAnsi="Open Sans" w:cs="Open Sans"/>
          <w:lang w:val="es-ES"/>
        </w:rPr>
        <w:t>rooms</w:t>
      </w:r>
      <w:proofErr w:type="spellEnd"/>
      <w:r w:rsidRPr="00A9509D">
        <w:rPr>
          <w:rFonts w:ascii="Open Sans" w:hAnsi="Open Sans" w:cs="Open Sans"/>
          <w:lang w:val="es-ES"/>
        </w:rPr>
        <w:t xml:space="preserve"> que se alineen con objetivos de aprendizaje específicos (por ejemplo, STEM, historia, aprendizaje de idiomas).</w:t>
      </w:r>
    </w:p>
    <w:p w14:paraId="2BC3BE0E" w14:textId="4F69A331" w:rsidR="00A9509D" w:rsidRPr="00A9509D" w:rsidRDefault="00A9509D" w:rsidP="00A9509D">
      <w:pPr>
        <w:pStyle w:val="Paragrafoelenco"/>
        <w:numPr>
          <w:ilvl w:val="0"/>
          <w:numId w:val="46"/>
        </w:numPr>
        <w:jc w:val="both"/>
        <w:rPr>
          <w:rFonts w:ascii="Open Sans" w:hAnsi="Open Sans" w:cs="Open Sans"/>
          <w:lang w:val="es-ES"/>
        </w:rPr>
      </w:pPr>
      <w:r w:rsidRPr="00A9509D">
        <w:rPr>
          <w:rFonts w:ascii="Open Sans" w:hAnsi="Open Sans" w:cs="Open Sans"/>
          <w:lang w:val="es-ES"/>
        </w:rPr>
        <w:t>Desarrollar plantillas y herramientas para que los profesores puedan adaptar fácilmente los juegos a sus propias materias.</w:t>
      </w:r>
    </w:p>
    <w:p w14:paraId="0D745936" w14:textId="6411F85F" w:rsidR="00474E2E" w:rsidRPr="00A9509D" w:rsidRDefault="00A9509D" w:rsidP="00A9509D">
      <w:pPr>
        <w:pStyle w:val="Paragrafoelenco"/>
        <w:numPr>
          <w:ilvl w:val="0"/>
          <w:numId w:val="46"/>
        </w:numPr>
        <w:jc w:val="both"/>
        <w:rPr>
          <w:rFonts w:ascii="Open Sans" w:hAnsi="Open Sans" w:cs="Open Sans"/>
          <w:lang w:val="es-ES"/>
        </w:rPr>
      </w:pPr>
      <w:r w:rsidRPr="00A9509D">
        <w:rPr>
          <w:rFonts w:ascii="Open Sans" w:hAnsi="Open Sans" w:cs="Open Sans"/>
          <w:lang w:val="es-ES"/>
        </w:rPr>
        <w:t>Realizar pruebas piloto de los juegos en escuelas para recopilar comentarios y perfeccionar los diseños.</w:t>
      </w:r>
    </w:p>
    <w:p w14:paraId="6986F145" w14:textId="77777777" w:rsidR="005E7E52" w:rsidRPr="00A9509D" w:rsidRDefault="005E7E52" w:rsidP="00A9509D">
      <w:pPr>
        <w:jc w:val="both"/>
        <w:rPr>
          <w:rFonts w:ascii="Open Sans" w:hAnsi="Open Sans" w:cs="Open Sans"/>
          <w:lang w:val="es-ES"/>
        </w:rPr>
      </w:pPr>
    </w:p>
    <w:p w14:paraId="40CC86B6" w14:textId="77777777" w:rsidR="005E7E52" w:rsidRPr="00A9509D" w:rsidRDefault="005E7E52" w:rsidP="00A9509D">
      <w:pPr>
        <w:jc w:val="both"/>
        <w:rPr>
          <w:rFonts w:ascii="Open Sans" w:hAnsi="Open Sans" w:cs="Open Sans"/>
          <w:lang w:val="es-ES"/>
        </w:rPr>
      </w:pPr>
    </w:p>
    <w:p w14:paraId="438F2065" w14:textId="6CE88824" w:rsidR="00474E2E" w:rsidRPr="00A9509D" w:rsidRDefault="00A9509D" w:rsidP="00A9509D">
      <w:pPr>
        <w:pStyle w:val="Titolo2"/>
        <w:jc w:val="both"/>
        <w:rPr>
          <w:rFonts w:ascii="Open Sans" w:hAnsi="Open Sans" w:cs="Open Sans"/>
          <w:lang w:val="es-ES"/>
        </w:rPr>
      </w:pPr>
      <w:bookmarkStart w:id="17" w:name="_Toc190597647"/>
      <w:r w:rsidRPr="00A9509D">
        <w:rPr>
          <w:rFonts w:ascii="Open Sans" w:hAnsi="Open Sans" w:cs="Open Sans"/>
          <w:lang w:val="es-ES"/>
        </w:rPr>
        <w:t>Formación y Desarrollo de Capacidades</w:t>
      </w:r>
      <w:bookmarkEnd w:id="17"/>
    </w:p>
    <w:p w14:paraId="447D51B7" w14:textId="77777777" w:rsidR="00474E2E" w:rsidRPr="00A9509D" w:rsidRDefault="00474E2E" w:rsidP="00A9509D">
      <w:pPr>
        <w:jc w:val="both"/>
        <w:rPr>
          <w:rFonts w:ascii="Open Sans" w:hAnsi="Open Sans" w:cs="Open Sans"/>
          <w:lang w:val="es-ES"/>
        </w:rPr>
      </w:pPr>
    </w:p>
    <w:p w14:paraId="1A3305D9"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 xml:space="preserve">Objetivo: Dotar a los profesores de las habilidades y conocimientos necesarios para implementar escape </w:t>
      </w:r>
      <w:proofErr w:type="spellStart"/>
      <w:r w:rsidRPr="00A9509D">
        <w:rPr>
          <w:rFonts w:ascii="Open Sans" w:hAnsi="Open Sans" w:cs="Open Sans"/>
          <w:lang w:val="es-ES"/>
        </w:rPr>
        <w:t>rooms</w:t>
      </w:r>
      <w:proofErr w:type="spellEnd"/>
      <w:r w:rsidRPr="00A9509D">
        <w:rPr>
          <w:rFonts w:ascii="Open Sans" w:hAnsi="Open Sans" w:cs="Open Sans"/>
          <w:lang w:val="es-ES"/>
        </w:rPr>
        <w:t xml:space="preserve"> en su enseñanza.</w:t>
      </w:r>
    </w:p>
    <w:p w14:paraId="7AD7E24B"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Acciones:</w:t>
      </w:r>
    </w:p>
    <w:p w14:paraId="6F39045D" w14:textId="77777777" w:rsidR="00A9509D" w:rsidRPr="00A9509D" w:rsidRDefault="00A9509D" w:rsidP="00A9509D">
      <w:pPr>
        <w:pStyle w:val="Paragrafoelenco"/>
        <w:numPr>
          <w:ilvl w:val="0"/>
          <w:numId w:val="61"/>
        </w:numPr>
        <w:jc w:val="both"/>
        <w:rPr>
          <w:rFonts w:ascii="Open Sans" w:hAnsi="Open Sans" w:cs="Open Sans"/>
          <w:lang w:val="es-ES"/>
        </w:rPr>
      </w:pPr>
      <w:r w:rsidRPr="00A9509D">
        <w:rPr>
          <w:rFonts w:ascii="Open Sans" w:hAnsi="Open Sans" w:cs="Open Sans"/>
          <w:lang w:val="es-ES"/>
        </w:rPr>
        <w:t xml:space="preserve">Desarrollar módulos de aprendizaje en línea para formar a los profesores en el diseño y la facilitación de escape </w:t>
      </w:r>
      <w:proofErr w:type="spellStart"/>
      <w:r w:rsidRPr="00A9509D">
        <w:rPr>
          <w:rFonts w:ascii="Open Sans" w:hAnsi="Open Sans" w:cs="Open Sans"/>
          <w:lang w:val="es-ES"/>
        </w:rPr>
        <w:t>rooms</w:t>
      </w:r>
      <w:proofErr w:type="spellEnd"/>
      <w:r w:rsidRPr="00A9509D">
        <w:rPr>
          <w:rFonts w:ascii="Open Sans" w:hAnsi="Open Sans" w:cs="Open Sans"/>
          <w:lang w:val="es-ES"/>
        </w:rPr>
        <w:t>.</w:t>
      </w:r>
    </w:p>
    <w:p w14:paraId="42B7DE38" w14:textId="77777777" w:rsidR="00A9509D" w:rsidRPr="00A9509D" w:rsidRDefault="00A9509D" w:rsidP="00A9509D">
      <w:pPr>
        <w:pStyle w:val="Paragrafoelenco"/>
        <w:numPr>
          <w:ilvl w:val="0"/>
          <w:numId w:val="61"/>
        </w:numPr>
        <w:jc w:val="both"/>
        <w:rPr>
          <w:rFonts w:ascii="Open Sans" w:hAnsi="Open Sans" w:cs="Open Sans"/>
          <w:lang w:val="es-ES"/>
        </w:rPr>
      </w:pPr>
      <w:r w:rsidRPr="00A9509D">
        <w:rPr>
          <w:rFonts w:ascii="Open Sans" w:hAnsi="Open Sans" w:cs="Open Sans"/>
          <w:lang w:val="es-ES"/>
        </w:rPr>
        <w:t>Organizar seminarios web, tutoriales y sesiones de preguntas y respuestas en vivo para apoyar a los profesores en el uso de la plataforma y la adaptación de los juegos.</w:t>
      </w:r>
    </w:p>
    <w:p w14:paraId="2B227B8D" w14:textId="24CC0A67" w:rsidR="00474E2E" w:rsidRPr="00A9509D" w:rsidRDefault="00A9509D" w:rsidP="00A9509D">
      <w:pPr>
        <w:pStyle w:val="Paragrafoelenco"/>
        <w:numPr>
          <w:ilvl w:val="0"/>
          <w:numId w:val="61"/>
        </w:numPr>
        <w:jc w:val="both"/>
        <w:rPr>
          <w:rFonts w:ascii="Open Sans" w:hAnsi="Open Sans" w:cs="Open Sans"/>
          <w:lang w:val="es-ES"/>
        </w:rPr>
      </w:pPr>
      <w:r w:rsidRPr="00A9509D">
        <w:rPr>
          <w:rFonts w:ascii="Open Sans" w:hAnsi="Open Sans" w:cs="Open Sans"/>
          <w:lang w:val="es-ES"/>
        </w:rPr>
        <w:t>Crear una comunidad de práctica donde los profesores puedan compartir experiencias, desafíos y soluciones.</w:t>
      </w:r>
    </w:p>
    <w:p w14:paraId="14C350C2" w14:textId="77777777" w:rsidR="00A9509D" w:rsidRPr="00A9509D" w:rsidRDefault="00A9509D" w:rsidP="00A9509D">
      <w:pPr>
        <w:jc w:val="both"/>
        <w:rPr>
          <w:rFonts w:ascii="Open Sans" w:hAnsi="Open Sans" w:cs="Open Sans"/>
          <w:lang w:val="es-ES"/>
        </w:rPr>
      </w:pPr>
    </w:p>
    <w:p w14:paraId="47ABAB35" w14:textId="3C6F3A83" w:rsidR="00474E2E" w:rsidRPr="00A9509D" w:rsidRDefault="00A9509D" w:rsidP="00A9509D">
      <w:pPr>
        <w:pStyle w:val="Titolo2"/>
        <w:jc w:val="both"/>
        <w:rPr>
          <w:rFonts w:ascii="Open Sans" w:hAnsi="Open Sans" w:cs="Open Sans"/>
          <w:lang w:val="es-ES"/>
        </w:rPr>
      </w:pPr>
      <w:bookmarkStart w:id="18" w:name="_Toc190597648"/>
      <w:r w:rsidRPr="00A9509D">
        <w:rPr>
          <w:rFonts w:ascii="Open Sans" w:hAnsi="Open Sans" w:cs="Open Sans"/>
          <w:lang w:val="es-ES"/>
        </w:rPr>
        <w:t>Difusión y Promoción</w:t>
      </w:r>
      <w:bookmarkEnd w:id="18"/>
    </w:p>
    <w:p w14:paraId="35075524" w14:textId="77777777" w:rsidR="00474E2E" w:rsidRPr="00A9509D" w:rsidRDefault="00474E2E" w:rsidP="00A9509D">
      <w:pPr>
        <w:jc w:val="both"/>
        <w:rPr>
          <w:rFonts w:ascii="Open Sans" w:hAnsi="Open Sans" w:cs="Open Sans"/>
          <w:lang w:val="es-ES"/>
        </w:rPr>
      </w:pPr>
    </w:p>
    <w:p w14:paraId="3AB89C69"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Objetivo: Sensibilizar y fomentar la adopción generalizada del enfoque.</w:t>
      </w:r>
    </w:p>
    <w:p w14:paraId="4372BA18"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Acciones:</w:t>
      </w:r>
    </w:p>
    <w:p w14:paraId="40900A17" w14:textId="77777777" w:rsidR="00A9509D" w:rsidRPr="00A9509D" w:rsidRDefault="00A9509D" w:rsidP="00A9509D">
      <w:pPr>
        <w:pStyle w:val="Paragrafoelenco"/>
        <w:numPr>
          <w:ilvl w:val="0"/>
          <w:numId w:val="62"/>
        </w:numPr>
        <w:jc w:val="both"/>
        <w:rPr>
          <w:rFonts w:ascii="Open Sans" w:hAnsi="Open Sans" w:cs="Open Sans"/>
          <w:lang w:val="es-ES"/>
        </w:rPr>
      </w:pPr>
      <w:r w:rsidRPr="00A9509D">
        <w:rPr>
          <w:rFonts w:ascii="Open Sans" w:hAnsi="Open Sans" w:cs="Open Sans"/>
          <w:lang w:val="es-ES"/>
        </w:rPr>
        <w:t>Publicar guías, casos de estudio, historias de éxito y otros recursos educativos.</w:t>
      </w:r>
    </w:p>
    <w:p w14:paraId="2022967F" w14:textId="77777777" w:rsidR="00A9509D" w:rsidRPr="00A9509D" w:rsidRDefault="00A9509D" w:rsidP="00A9509D">
      <w:pPr>
        <w:pStyle w:val="Paragrafoelenco"/>
        <w:numPr>
          <w:ilvl w:val="0"/>
          <w:numId w:val="62"/>
        </w:numPr>
        <w:jc w:val="both"/>
        <w:rPr>
          <w:rFonts w:ascii="Open Sans" w:hAnsi="Open Sans" w:cs="Open Sans"/>
          <w:lang w:val="es-ES"/>
        </w:rPr>
      </w:pPr>
      <w:r w:rsidRPr="00A9509D">
        <w:rPr>
          <w:rFonts w:ascii="Open Sans" w:hAnsi="Open Sans" w:cs="Open Sans"/>
          <w:lang w:val="es-ES"/>
        </w:rPr>
        <w:t>Presentar la hoja de ruta y los resultados en conferencias, ferias educativas y campañas en redes sociales.</w:t>
      </w:r>
    </w:p>
    <w:p w14:paraId="1C005DA2" w14:textId="3F905BE8" w:rsidR="00474E2E" w:rsidRPr="00A9509D" w:rsidRDefault="00A9509D" w:rsidP="00A9509D">
      <w:pPr>
        <w:pStyle w:val="Paragrafoelenco"/>
        <w:numPr>
          <w:ilvl w:val="0"/>
          <w:numId w:val="62"/>
        </w:numPr>
        <w:jc w:val="both"/>
        <w:rPr>
          <w:rFonts w:ascii="Open Sans" w:hAnsi="Open Sans" w:cs="Open Sans"/>
          <w:lang w:val="es-ES"/>
        </w:rPr>
      </w:pPr>
      <w:r w:rsidRPr="00A9509D">
        <w:rPr>
          <w:rFonts w:ascii="Open Sans" w:hAnsi="Open Sans" w:cs="Open Sans"/>
          <w:lang w:val="es-ES"/>
        </w:rPr>
        <w:t xml:space="preserve">Involucrar a estudiantes y padres a través de eventos interactivos, mostrando los beneficios </w:t>
      </w:r>
      <w:proofErr w:type="gramStart"/>
      <w:r w:rsidRPr="00A9509D">
        <w:rPr>
          <w:rFonts w:ascii="Open Sans" w:hAnsi="Open Sans" w:cs="Open Sans"/>
          <w:lang w:val="es-ES"/>
        </w:rPr>
        <w:t>de los escape</w:t>
      </w:r>
      <w:proofErr w:type="gramEnd"/>
      <w:r w:rsidRPr="00A9509D">
        <w:rPr>
          <w:rFonts w:ascii="Open Sans" w:hAnsi="Open Sans" w:cs="Open Sans"/>
          <w:lang w:val="es-ES"/>
        </w:rPr>
        <w:t xml:space="preserve"> </w:t>
      </w:r>
      <w:proofErr w:type="spellStart"/>
      <w:r w:rsidRPr="00A9509D">
        <w:rPr>
          <w:rFonts w:ascii="Open Sans" w:hAnsi="Open Sans" w:cs="Open Sans"/>
          <w:lang w:val="es-ES"/>
        </w:rPr>
        <w:t>rooms</w:t>
      </w:r>
      <w:proofErr w:type="spellEnd"/>
      <w:r w:rsidRPr="00A9509D">
        <w:rPr>
          <w:rFonts w:ascii="Open Sans" w:hAnsi="Open Sans" w:cs="Open Sans"/>
          <w:lang w:val="es-ES"/>
        </w:rPr>
        <w:t xml:space="preserve"> en el aprendizaje.</w:t>
      </w:r>
    </w:p>
    <w:p w14:paraId="7152DCA7" w14:textId="77777777" w:rsidR="00A9509D" w:rsidRPr="00A9509D" w:rsidRDefault="00A9509D" w:rsidP="00A9509D">
      <w:pPr>
        <w:jc w:val="both"/>
        <w:rPr>
          <w:rFonts w:ascii="Open Sans" w:hAnsi="Open Sans" w:cs="Open Sans"/>
          <w:lang w:val="es-ES"/>
        </w:rPr>
      </w:pPr>
    </w:p>
    <w:p w14:paraId="55F6BE78" w14:textId="206DFA21" w:rsidR="00474E2E" w:rsidRPr="00A9509D" w:rsidRDefault="00A9509D" w:rsidP="00A9509D">
      <w:pPr>
        <w:pStyle w:val="Titolo2"/>
        <w:jc w:val="both"/>
        <w:rPr>
          <w:rFonts w:ascii="Open Sans" w:hAnsi="Open Sans" w:cs="Open Sans"/>
          <w:lang w:val="es-ES"/>
        </w:rPr>
      </w:pPr>
      <w:bookmarkStart w:id="19" w:name="_Toc190597649"/>
      <w:r w:rsidRPr="00A9509D">
        <w:rPr>
          <w:rFonts w:ascii="Open Sans" w:hAnsi="Open Sans" w:cs="Open Sans"/>
          <w:lang w:val="es-ES"/>
        </w:rPr>
        <w:t>Monitoreo y Sostenibilidad</w:t>
      </w:r>
      <w:bookmarkEnd w:id="19"/>
    </w:p>
    <w:p w14:paraId="1C0B975C" w14:textId="77777777" w:rsidR="00474E2E" w:rsidRPr="00A9509D" w:rsidRDefault="00474E2E" w:rsidP="00A9509D">
      <w:pPr>
        <w:jc w:val="both"/>
        <w:rPr>
          <w:rFonts w:ascii="Open Sans" w:hAnsi="Open Sans" w:cs="Open Sans"/>
          <w:lang w:val="es-ES"/>
        </w:rPr>
      </w:pPr>
    </w:p>
    <w:p w14:paraId="19A4F5F5"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Objetivo: Garantizar el impacto a largo plazo y la escalabilidad del enfoque.</w:t>
      </w:r>
    </w:p>
    <w:p w14:paraId="28274293"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Acciones:</w:t>
      </w:r>
    </w:p>
    <w:p w14:paraId="1E960C79" w14:textId="77777777" w:rsidR="00A9509D" w:rsidRPr="00A9509D" w:rsidRDefault="00A9509D" w:rsidP="00A9509D">
      <w:pPr>
        <w:pStyle w:val="Paragrafoelenco"/>
        <w:numPr>
          <w:ilvl w:val="0"/>
          <w:numId w:val="63"/>
        </w:numPr>
        <w:jc w:val="both"/>
        <w:rPr>
          <w:rFonts w:ascii="Open Sans" w:hAnsi="Open Sans" w:cs="Open Sans"/>
          <w:lang w:val="es-ES"/>
        </w:rPr>
      </w:pPr>
      <w:r w:rsidRPr="00A9509D">
        <w:rPr>
          <w:rFonts w:ascii="Open Sans" w:hAnsi="Open Sans" w:cs="Open Sans"/>
          <w:lang w:val="es-ES"/>
        </w:rPr>
        <w:lastRenderedPageBreak/>
        <w:t>Establecer un sistema de retroalimentación para mejorar continuamente los juegos y la plataforma en función de los comentarios de los usuarios.</w:t>
      </w:r>
    </w:p>
    <w:p w14:paraId="340269E3" w14:textId="77777777" w:rsidR="00A9509D" w:rsidRPr="00A9509D" w:rsidRDefault="00A9509D" w:rsidP="00A9509D">
      <w:pPr>
        <w:pStyle w:val="Paragrafoelenco"/>
        <w:numPr>
          <w:ilvl w:val="0"/>
          <w:numId w:val="63"/>
        </w:numPr>
        <w:jc w:val="both"/>
        <w:rPr>
          <w:rFonts w:ascii="Open Sans" w:hAnsi="Open Sans" w:cs="Open Sans"/>
          <w:lang w:val="es-ES"/>
        </w:rPr>
      </w:pPr>
      <w:r w:rsidRPr="00A9509D">
        <w:rPr>
          <w:rFonts w:ascii="Open Sans" w:hAnsi="Open Sans" w:cs="Open Sans"/>
          <w:lang w:val="es-ES"/>
        </w:rPr>
        <w:t xml:space="preserve">Desarrollar asociaciones con autoridades educativas locales y nacionales para integrar </w:t>
      </w:r>
      <w:proofErr w:type="gramStart"/>
      <w:r w:rsidRPr="00A9509D">
        <w:rPr>
          <w:rFonts w:ascii="Open Sans" w:hAnsi="Open Sans" w:cs="Open Sans"/>
          <w:lang w:val="es-ES"/>
        </w:rPr>
        <w:t>los escape</w:t>
      </w:r>
      <w:proofErr w:type="gramEnd"/>
      <w:r w:rsidRPr="00A9509D">
        <w:rPr>
          <w:rFonts w:ascii="Open Sans" w:hAnsi="Open Sans" w:cs="Open Sans"/>
          <w:lang w:val="es-ES"/>
        </w:rPr>
        <w:t xml:space="preserve"> </w:t>
      </w:r>
      <w:proofErr w:type="spellStart"/>
      <w:r w:rsidRPr="00A9509D">
        <w:rPr>
          <w:rFonts w:ascii="Open Sans" w:hAnsi="Open Sans" w:cs="Open Sans"/>
          <w:lang w:val="es-ES"/>
        </w:rPr>
        <w:t>rooms</w:t>
      </w:r>
      <w:proofErr w:type="spellEnd"/>
      <w:r w:rsidRPr="00A9509D">
        <w:rPr>
          <w:rFonts w:ascii="Open Sans" w:hAnsi="Open Sans" w:cs="Open Sans"/>
          <w:lang w:val="es-ES"/>
        </w:rPr>
        <w:t xml:space="preserve"> en los currículos oficiales.</w:t>
      </w:r>
    </w:p>
    <w:p w14:paraId="796D0817" w14:textId="3D1A4629" w:rsidR="00676031" w:rsidRPr="00A9509D" w:rsidRDefault="00A9509D" w:rsidP="00A9509D">
      <w:pPr>
        <w:pStyle w:val="Paragrafoelenco"/>
        <w:numPr>
          <w:ilvl w:val="0"/>
          <w:numId w:val="63"/>
        </w:numPr>
        <w:jc w:val="both"/>
        <w:rPr>
          <w:rFonts w:ascii="Open Sans" w:hAnsi="Open Sans" w:cs="Open Sans"/>
          <w:lang w:val="es-ES"/>
        </w:rPr>
      </w:pPr>
      <w:r w:rsidRPr="00A9509D">
        <w:rPr>
          <w:rFonts w:ascii="Open Sans" w:hAnsi="Open Sans" w:cs="Open Sans"/>
          <w:lang w:val="es-ES"/>
        </w:rPr>
        <w:t>Explorar oportunidades de financiación para mantener y expandir la iniciativa más allá del ciclo de vida del proyecto.</w:t>
      </w:r>
      <w:r w:rsidR="00676031" w:rsidRPr="00A9509D">
        <w:rPr>
          <w:rFonts w:ascii="Open Sans" w:hAnsi="Open Sans" w:cs="Open Sans"/>
          <w:lang w:val="es-ES"/>
        </w:rPr>
        <w:br w:type="page"/>
      </w:r>
    </w:p>
    <w:p w14:paraId="52567AB1" w14:textId="19FA47F9" w:rsidR="00FF70FB" w:rsidRPr="00A9509D" w:rsidRDefault="00A9509D" w:rsidP="00A9509D">
      <w:pPr>
        <w:pStyle w:val="Titolo1"/>
        <w:jc w:val="both"/>
        <w:rPr>
          <w:rFonts w:ascii="Open Sans" w:hAnsi="Open Sans" w:cs="Open Sans"/>
          <w:lang w:val="es-ES"/>
        </w:rPr>
      </w:pPr>
      <w:bookmarkStart w:id="20" w:name="_Toc190597650"/>
      <w:r w:rsidRPr="00A9509D">
        <w:rPr>
          <w:rFonts w:ascii="Open Sans" w:hAnsi="Open Sans" w:cs="Open Sans"/>
          <w:lang w:val="es-ES"/>
        </w:rPr>
        <w:lastRenderedPageBreak/>
        <w:t>CONCLUSIÓN</w:t>
      </w:r>
      <w:bookmarkEnd w:id="20"/>
    </w:p>
    <w:p w14:paraId="66368639" w14:textId="77777777" w:rsidR="00FF70FB" w:rsidRPr="00A9509D" w:rsidRDefault="00FF70FB" w:rsidP="00A9509D">
      <w:pPr>
        <w:jc w:val="both"/>
        <w:rPr>
          <w:rFonts w:ascii="Open Sans" w:hAnsi="Open Sans" w:cs="Open Sans"/>
          <w:lang w:val="es-ES"/>
        </w:rPr>
      </w:pPr>
    </w:p>
    <w:p w14:paraId="01B99D8E"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 xml:space="preserve">Este documento presenta una estrategia integral para escalar y sostener la Escape </w:t>
      </w:r>
      <w:proofErr w:type="spellStart"/>
      <w:r w:rsidRPr="00A9509D">
        <w:rPr>
          <w:rFonts w:ascii="Open Sans" w:hAnsi="Open Sans" w:cs="Open Sans"/>
          <w:lang w:val="es-ES"/>
        </w:rPr>
        <w:t>Climate</w:t>
      </w:r>
      <w:proofErr w:type="spellEnd"/>
      <w:r w:rsidRPr="00A9509D">
        <w:rPr>
          <w:rFonts w:ascii="Open Sans" w:hAnsi="Open Sans" w:cs="Open Sans"/>
          <w:lang w:val="es-ES"/>
        </w:rPr>
        <w:t xml:space="preserve"> Change </w:t>
      </w:r>
      <w:proofErr w:type="spellStart"/>
      <w:r w:rsidRPr="00A9509D">
        <w:rPr>
          <w:rFonts w:ascii="Open Sans" w:hAnsi="Open Sans" w:cs="Open Sans"/>
          <w:lang w:val="es-ES"/>
        </w:rPr>
        <w:t>Initiative</w:t>
      </w:r>
      <w:proofErr w:type="spellEnd"/>
      <w:r w:rsidRPr="00A9509D">
        <w:rPr>
          <w:rFonts w:ascii="Open Sans" w:hAnsi="Open Sans" w:cs="Open Sans"/>
          <w:lang w:val="es-ES"/>
        </w:rPr>
        <w:t xml:space="preserve"> (ECCI) más allá de su alcance inicial. Destaca los dos formatos de escape </w:t>
      </w:r>
      <w:proofErr w:type="spellStart"/>
      <w:r w:rsidRPr="00A9509D">
        <w:rPr>
          <w:rFonts w:ascii="Open Sans" w:hAnsi="Open Sans" w:cs="Open Sans"/>
          <w:lang w:val="es-ES"/>
        </w:rPr>
        <w:t>rooms</w:t>
      </w:r>
      <w:proofErr w:type="spellEnd"/>
      <w:r w:rsidRPr="00A9509D">
        <w:rPr>
          <w:rFonts w:ascii="Open Sans" w:hAnsi="Open Sans" w:cs="Open Sans"/>
          <w:lang w:val="es-ES"/>
        </w:rPr>
        <w:t>: en papel, para fomentar el trabajo en equipo y la colaboración, y digital, para mayor flexibilidad y accesibilidad, asegurando que se aborden diversos entornos de aprendizaje.</w:t>
      </w:r>
    </w:p>
    <w:p w14:paraId="48DE14C5"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En el centro de la iniciativa se encuentra la plataforma de aprendizaje en línea app.ecciproject.eu, que actúa como un centro para alojar materiales, facilitar la colaboración y apoyar la escalabilidad a través de contenido generado por los usuarios.</w:t>
      </w:r>
    </w:p>
    <w:p w14:paraId="0ACFAEA7"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El marco se centra en la integración de la iniciativa en los currículos escolares, la formación de profesores y la expansión a más escuelas y países, alineándose con las políticas educativas sobre el cambio climático y aprovechando asociaciones con redes de profesores e instituciones educativas.</w:t>
      </w:r>
    </w:p>
    <w:p w14:paraId="5C6BE20E" w14:textId="77777777" w:rsidR="00A9509D" w:rsidRPr="00A9509D" w:rsidRDefault="00A9509D" w:rsidP="00A9509D">
      <w:pPr>
        <w:jc w:val="both"/>
        <w:rPr>
          <w:rFonts w:ascii="Open Sans" w:hAnsi="Open Sans" w:cs="Open Sans"/>
          <w:lang w:val="es-ES"/>
        </w:rPr>
      </w:pPr>
      <w:r w:rsidRPr="00A9509D">
        <w:rPr>
          <w:rFonts w:ascii="Open Sans" w:hAnsi="Open Sans" w:cs="Open Sans"/>
          <w:lang w:val="es-ES"/>
        </w:rPr>
        <w:t>La sostenibilidad se aborda mediante estrategias de financiación, incluidos programas europeos y patrocinadores privados, junto con la integración de la iniciativa en los presupuestos escolares regulares. Un sistema de retroalimentación garantiza mejoras continuas, mientras que los esfuerzos de difusión buscan sensibilizar y fomentar una adopción generalizada, posicionando a ECCI como una solución dinámica y adaptable para la educación sobre el cambio climático con un impacto a largo plazo.</w:t>
      </w:r>
    </w:p>
    <w:p w14:paraId="1DA41231" w14:textId="77777777" w:rsidR="00FF70FB" w:rsidRPr="00A9509D" w:rsidRDefault="00FF70FB" w:rsidP="00A9509D">
      <w:pPr>
        <w:jc w:val="both"/>
        <w:rPr>
          <w:rFonts w:ascii="Open Sans" w:hAnsi="Open Sans" w:cs="Open Sans"/>
          <w:lang w:val="es-ES"/>
        </w:rPr>
      </w:pPr>
    </w:p>
    <w:p w14:paraId="6108F5B4" w14:textId="77777777" w:rsidR="008A53CD" w:rsidRPr="00A9509D" w:rsidRDefault="008A53CD" w:rsidP="00A9509D">
      <w:pPr>
        <w:tabs>
          <w:tab w:val="center" w:pos="4819"/>
          <w:tab w:val="right" w:pos="9638"/>
        </w:tabs>
        <w:jc w:val="both"/>
        <w:rPr>
          <w:rFonts w:ascii="Open Sans" w:hAnsi="Open Sans" w:cs="Open Sans"/>
          <w:b/>
          <w:sz w:val="40"/>
          <w:szCs w:val="40"/>
          <w:lang w:val="es-ES"/>
        </w:rPr>
      </w:pPr>
    </w:p>
    <w:sectPr w:rsidR="008A53CD" w:rsidRPr="00A9509D">
      <w:headerReference w:type="even" r:id="rId15"/>
      <w:headerReference w:type="default" r:id="rId16"/>
      <w:footerReference w:type="default" r:id="rId17"/>
      <w:headerReference w:type="first" r:id="rId18"/>
      <w:footerReference w:type="first" r:id="rId19"/>
      <w:pgSz w:w="12240" w:h="15840"/>
      <w:pgMar w:top="1984" w:right="1440" w:bottom="1529" w:left="1440" w:header="39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8E6EB" w14:textId="77777777" w:rsidR="00180ADA" w:rsidRDefault="00180ADA">
      <w:pPr>
        <w:spacing w:line="240" w:lineRule="auto"/>
      </w:pPr>
      <w:r>
        <w:separator/>
      </w:r>
    </w:p>
  </w:endnote>
  <w:endnote w:type="continuationSeparator" w:id="0">
    <w:p w14:paraId="1D2D8D41" w14:textId="77777777" w:rsidR="00180ADA" w:rsidRDefault="00180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altName w:val="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Barlow SemiBold">
    <w:charset w:val="00"/>
    <w:family w:val="auto"/>
    <w:pitch w:val="variable"/>
    <w:sig w:usb0="20000007" w:usb1="00000000"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Nunito Light">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E050" w14:textId="77777777" w:rsidR="008A53CD" w:rsidRDefault="008A53CD"/>
  <w:p w14:paraId="22072B5D" w14:textId="77777777" w:rsidR="008A53CD" w:rsidRDefault="008A53CD"/>
  <w:p w14:paraId="08176182" w14:textId="77777777" w:rsidR="008A53CD" w:rsidRDefault="00D75CF3">
    <w:ins w:id="21" w:author="Methodo ABC" w:date="2023-01-26T14:54:00Z">
      <w:r>
        <w:rPr>
          <w:noProof/>
        </w:rPr>
        <w:drawing>
          <wp:anchor distT="114300" distB="114300" distL="114300" distR="114300" simplePos="0" relativeHeight="251658240" behindDoc="0" locked="0" layoutInCell="1" hidden="0" allowOverlap="1" wp14:anchorId="52ADC5A1" wp14:editId="6F839CDC">
            <wp:simplePos x="0" y="0"/>
            <wp:positionH relativeFrom="column">
              <wp:posOffset>-1781174</wp:posOffset>
            </wp:positionH>
            <wp:positionV relativeFrom="paragraph">
              <wp:posOffset>59011631</wp:posOffset>
            </wp:positionV>
            <wp:extent cx="4618352" cy="2609850"/>
            <wp:effectExtent l="0" t="0" r="0" b="0"/>
            <wp:wrapTopAndBottom distT="114300" distB="114300"/>
            <wp:docPr id="17919377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4618352" cy="2609850"/>
                    </a:xfrm>
                    <a:prstGeom prst="rect">
                      <a:avLst/>
                    </a:prstGeom>
                    <a:ln/>
                  </pic:spPr>
                </pic:pic>
              </a:graphicData>
            </a:graphic>
          </wp:anchor>
        </w:drawing>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2D45" w14:textId="77777777" w:rsidR="008A53CD" w:rsidRDefault="008A53CD"/>
  <w:tbl>
    <w:tblPr>
      <w:tblStyle w:val="a1"/>
      <w:tblW w:w="104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1"/>
      <w:gridCol w:w="475"/>
      <w:gridCol w:w="3125"/>
      <w:gridCol w:w="2619"/>
    </w:tblGrid>
    <w:tr w:rsidR="008A53CD" w14:paraId="5253F6D6" w14:textId="77777777">
      <w:trPr>
        <w:gridAfter w:val="1"/>
        <w:wAfter w:w="2619" w:type="dxa"/>
        <w:trHeight w:val="557"/>
      </w:trPr>
      <w:tc>
        <w:tcPr>
          <w:tcW w:w="4746" w:type="dxa"/>
          <w:gridSpan w:val="2"/>
          <w:tcBorders>
            <w:top w:val="nil"/>
            <w:left w:val="nil"/>
            <w:bottom w:val="nil"/>
            <w:right w:val="nil"/>
          </w:tcBorders>
        </w:tcPr>
        <w:p w14:paraId="6AAA7D04" w14:textId="77777777" w:rsidR="008A53CD" w:rsidRDefault="008A53CD">
          <w:pPr>
            <w:rPr>
              <w:i/>
              <w:color w:val="000000"/>
              <w:sz w:val="13"/>
              <w:szCs w:val="13"/>
            </w:rPr>
          </w:pPr>
        </w:p>
      </w:tc>
      <w:tc>
        <w:tcPr>
          <w:tcW w:w="3125" w:type="dxa"/>
          <w:tcBorders>
            <w:top w:val="nil"/>
            <w:left w:val="nil"/>
            <w:bottom w:val="nil"/>
            <w:right w:val="nil"/>
          </w:tcBorders>
        </w:tcPr>
        <w:p w14:paraId="298AF133" w14:textId="77777777" w:rsidR="008A53CD" w:rsidRDefault="008A53CD"/>
      </w:tc>
    </w:tr>
    <w:tr w:rsidR="008A53CD" w14:paraId="16312A62" w14:textId="77777777">
      <w:trPr>
        <w:trHeight w:val="193"/>
      </w:trPr>
      <w:tc>
        <w:tcPr>
          <w:tcW w:w="4271" w:type="dxa"/>
          <w:tcBorders>
            <w:top w:val="nil"/>
            <w:left w:val="nil"/>
            <w:bottom w:val="nil"/>
            <w:right w:val="single" w:sz="4" w:space="0" w:color="21496D"/>
          </w:tcBorders>
        </w:tcPr>
        <w:p w14:paraId="7A314A41" w14:textId="77777777" w:rsidR="008A53CD" w:rsidRDefault="00D75CF3">
          <w:pPr>
            <w:rPr>
              <w:sz w:val="15"/>
              <w:szCs w:val="15"/>
            </w:rPr>
          </w:pPr>
          <w:r>
            <w:rPr>
              <w:noProof/>
            </w:rPr>
            <w:drawing>
              <wp:inline distT="114300" distB="114300" distL="114300" distR="114300" wp14:anchorId="47654EB2" wp14:editId="1488DD8E">
                <wp:extent cx="1847850" cy="406400"/>
                <wp:effectExtent l="0" t="0" r="0" b="0"/>
                <wp:docPr id="7026401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847850" cy="406400"/>
                        </a:xfrm>
                        <a:prstGeom prst="rect">
                          <a:avLst/>
                        </a:prstGeom>
                        <a:ln/>
                      </pic:spPr>
                    </pic:pic>
                  </a:graphicData>
                </a:graphic>
              </wp:inline>
            </w:drawing>
          </w:r>
        </w:p>
      </w:tc>
      <w:tc>
        <w:tcPr>
          <w:tcW w:w="6219" w:type="dxa"/>
          <w:gridSpan w:val="3"/>
          <w:tcBorders>
            <w:top w:val="nil"/>
            <w:left w:val="single" w:sz="4" w:space="0" w:color="21496D"/>
            <w:bottom w:val="nil"/>
            <w:right w:val="nil"/>
          </w:tcBorders>
        </w:tcPr>
        <w:p w14:paraId="4FFA89A3" w14:textId="77777777" w:rsidR="008A53CD" w:rsidRDefault="00D75CF3">
          <w:pPr>
            <w:rPr>
              <w:sz w:val="14"/>
              <w:szCs w:val="14"/>
            </w:rPr>
          </w:pPr>
          <w:r>
            <w:rPr>
              <w:sz w:val="14"/>
              <w:szCs w:val="14"/>
            </w:rPr>
            <w:t xml:space="preserve">Disclaimer: The content of this document does not reflect the official opinion of </w:t>
          </w:r>
        </w:p>
        <w:p w14:paraId="597F0CF4" w14:textId="77777777" w:rsidR="008A53CD" w:rsidRDefault="00D75CF3">
          <w:pPr>
            <w:rPr>
              <w:sz w:val="14"/>
              <w:szCs w:val="14"/>
            </w:rPr>
          </w:pPr>
          <w:r>
            <w:rPr>
              <w:sz w:val="14"/>
              <w:szCs w:val="14"/>
            </w:rPr>
            <w:t xml:space="preserve">the European Union and in no way </w:t>
          </w:r>
          <w:proofErr w:type="gramStart"/>
          <w:r>
            <w:rPr>
              <w:sz w:val="14"/>
              <w:szCs w:val="14"/>
            </w:rPr>
            <w:t>anticipates</w:t>
          </w:r>
          <w:proofErr w:type="gramEnd"/>
          <w:r>
            <w:rPr>
              <w:sz w:val="14"/>
              <w:szCs w:val="14"/>
            </w:rPr>
            <w:t xml:space="preserve"> the European Commission’s </w:t>
          </w:r>
        </w:p>
        <w:p w14:paraId="7A20C534" w14:textId="77777777" w:rsidR="008A53CD" w:rsidRDefault="00D75CF3">
          <w:pPr>
            <w:rPr>
              <w:sz w:val="14"/>
              <w:szCs w:val="14"/>
            </w:rPr>
          </w:pPr>
          <w:r>
            <w:rPr>
              <w:sz w:val="14"/>
              <w:szCs w:val="14"/>
            </w:rPr>
            <w:t xml:space="preserve">future policy in this area. Responsibility for the information and views </w:t>
          </w:r>
        </w:p>
        <w:p w14:paraId="563A508E" w14:textId="77777777" w:rsidR="008A53CD" w:rsidRDefault="00D75CF3">
          <w:pPr>
            <w:rPr>
              <w:sz w:val="14"/>
              <w:szCs w:val="14"/>
            </w:rPr>
          </w:pPr>
          <w:r>
            <w:rPr>
              <w:sz w:val="14"/>
              <w:szCs w:val="14"/>
            </w:rPr>
            <w:t>expressed therein lies entirely with the author(s).</w:t>
          </w:r>
        </w:p>
      </w:tc>
    </w:tr>
    <w:tr w:rsidR="008A53CD" w14:paraId="36744EDF" w14:textId="77777777">
      <w:trPr>
        <w:trHeight w:val="145"/>
      </w:trPr>
      <w:tc>
        <w:tcPr>
          <w:tcW w:w="4271" w:type="dxa"/>
          <w:tcBorders>
            <w:top w:val="nil"/>
            <w:left w:val="nil"/>
            <w:bottom w:val="nil"/>
            <w:right w:val="nil"/>
          </w:tcBorders>
        </w:tcPr>
        <w:p w14:paraId="7733C06C" w14:textId="77777777" w:rsidR="008A53CD" w:rsidRDefault="008A53CD"/>
        <w:p w14:paraId="1769F2BD" w14:textId="77777777" w:rsidR="008A53CD" w:rsidRDefault="008A53CD"/>
      </w:tc>
      <w:tc>
        <w:tcPr>
          <w:tcW w:w="6219" w:type="dxa"/>
          <w:gridSpan w:val="3"/>
          <w:tcBorders>
            <w:top w:val="nil"/>
            <w:left w:val="nil"/>
            <w:bottom w:val="nil"/>
            <w:right w:val="nil"/>
          </w:tcBorders>
        </w:tcPr>
        <w:p w14:paraId="5691E7BE" w14:textId="77777777" w:rsidR="008A53CD" w:rsidRDefault="00D75CF3">
          <w:pPr>
            <w:jc w:val="right"/>
          </w:pPr>
          <w:r>
            <w:fldChar w:fldCharType="begin"/>
          </w:r>
          <w:r>
            <w:instrText>PAGE</w:instrText>
          </w:r>
          <w:r>
            <w:fldChar w:fldCharType="separate"/>
          </w:r>
          <w:r w:rsidR="00F35348">
            <w:rPr>
              <w:noProof/>
            </w:rPr>
            <w:t>1</w:t>
          </w:r>
          <w:r>
            <w:fldChar w:fldCharType="end"/>
          </w:r>
        </w:p>
      </w:tc>
    </w:tr>
  </w:tbl>
  <w:p w14:paraId="27029B9A" w14:textId="77777777" w:rsidR="008A53CD" w:rsidRDefault="008A53C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ABC8F" w14:textId="77777777" w:rsidR="00180ADA" w:rsidRDefault="00180ADA">
      <w:pPr>
        <w:spacing w:line="240" w:lineRule="auto"/>
      </w:pPr>
      <w:r>
        <w:separator/>
      </w:r>
    </w:p>
  </w:footnote>
  <w:footnote w:type="continuationSeparator" w:id="0">
    <w:p w14:paraId="01B753D9" w14:textId="77777777" w:rsidR="00180ADA" w:rsidRDefault="00180A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3F78" w14:textId="77777777" w:rsidR="008A53CD" w:rsidRDefault="008A53CD">
    <w:pPr>
      <w:pBdr>
        <w:top w:val="nil"/>
        <w:left w:val="nil"/>
        <w:bottom w:val="nil"/>
        <w:right w:val="nil"/>
        <w:between w:val="nil"/>
      </w:pBdr>
      <w:tabs>
        <w:tab w:val="center" w:pos="4819"/>
        <w:tab w:val="right" w:pos="9638"/>
      </w:tabs>
      <w:spacing w:line="240" w:lineRule="auto"/>
      <w:rPr>
        <w:rFonts w:ascii="Nunito Light" w:eastAsia="Nunito Light" w:hAnsi="Nunito Light" w:cs="Nunito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3D66" w14:textId="77777777" w:rsidR="008A53CD" w:rsidRDefault="00D75CF3">
    <w:pPr>
      <w:tabs>
        <w:tab w:val="center" w:pos="4819"/>
        <w:tab w:val="right" w:pos="9638"/>
      </w:tabs>
    </w:pPr>
    <w:r>
      <w:rPr>
        <w:noProof/>
      </w:rPr>
      <w:drawing>
        <wp:inline distT="114300" distB="114300" distL="114300" distR="114300" wp14:anchorId="1CDDB3E3" wp14:editId="004ADA85">
          <wp:extent cx="1273276" cy="628968"/>
          <wp:effectExtent l="0" t="0" r="0" b="0"/>
          <wp:docPr id="17706663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86E3" w14:textId="77777777" w:rsidR="008A53CD" w:rsidRDefault="00D75CF3">
    <w:pPr>
      <w:tabs>
        <w:tab w:val="center" w:pos="4819"/>
        <w:tab w:val="right" w:pos="9638"/>
      </w:tabs>
      <w:rPr>
        <w:rFonts w:ascii="Nunito Light" w:eastAsia="Nunito Light" w:hAnsi="Nunito Light" w:cs="Nunito Light"/>
      </w:rPr>
    </w:pPr>
    <w:r>
      <w:rPr>
        <w:noProof/>
      </w:rPr>
      <w:drawing>
        <wp:inline distT="114300" distB="114300" distL="114300" distR="114300" wp14:anchorId="27259750" wp14:editId="682AA769">
          <wp:extent cx="1273276" cy="628968"/>
          <wp:effectExtent l="0" t="0" r="0" b="0"/>
          <wp:docPr id="5247215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599"/>
    <w:multiLevelType w:val="multilevel"/>
    <w:tmpl w:val="7D22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130F9"/>
    <w:multiLevelType w:val="hybridMultilevel"/>
    <w:tmpl w:val="EEDE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302EF"/>
    <w:multiLevelType w:val="multilevel"/>
    <w:tmpl w:val="9940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A2DC1"/>
    <w:multiLevelType w:val="multilevel"/>
    <w:tmpl w:val="27AC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714DD"/>
    <w:multiLevelType w:val="multilevel"/>
    <w:tmpl w:val="2C2E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574A8"/>
    <w:multiLevelType w:val="hybridMultilevel"/>
    <w:tmpl w:val="4B52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33F9A"/>
    <w:multiLevelType w:val="hybridMultilevel"/>
    <w:tmpl w:val="4C2CB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96BD8"/>
    <w:multiLevelType w:val="hybridMultilevel"/>
    <w:tmpl w:val="023E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F58E2"/>
    <w:multiLevelType w:val="hybridMultilevel"/>
    <w:tmpl w:val="5AA2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61D39"/>
    <w:multiLevelType w:val="hybridMultilevel"/>
    <w:tmpl w:val="9ECA3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AA50F1"/>
    <w:multiLevelType w:val="hybridMultilevel"/>
    <w:tmpl w:val="F1F4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B235F7"/>
    <w:multiLevelType w:val="hybridMultilevel"/>
    <w:tmpl w:val="FEF0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021EA9"/>
    <w:multiLevelType w:val="multilevel"/>
    <w:tmpl w:val="068C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6B34DA"/>
    <w:multiLevelType w:val="hybridMultilevel"/>
    <w:tmpl w:val="BE544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6E6FE7"/>
    <w:multiLevelType w:val="hybridMultilevel"/>
    <w:tmpl w:val="725C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CC17E2"/>
    <w:multiLevelType w:val="hybridMultilevel"/>
    <w:tmpl w:val="E6EE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397D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0458AF"/>
    <w:multiLevelType w:val="hybridMultilevel"/>
    <w:tmpl w:val="1008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C86D38"/>
    <w:multiLevelType w:val="hybridMultilevel"/>
    <w:tmpl w:val="A930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40199"/>
    <w:multiLevelType w:val="multilevel"/>
    <w:tmpl w:val="F3F4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7F4FB9"/>
    <w:multiLevelType w:val="hybridMultilevel"/>
    <w:tmpl w:val="814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2F5F9A"/>
    <w:multiLevelType w:val="hybridMultilevel"/>
    <w:tmpl w:val="B778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97140B"/>
    <w:multiLevelType w:val="multilevel"/>
    <w:tmpl w:val="2E0E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B078D9"/>
    <w:multiLevelType w:val="multilevel"/>
    <w:tmpl w:val="D62E5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4A50B4"/>
    <w:multiLevelType w:val="multilevel"/>
    <w:tmpl w:val="8A2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777D6E"/>
    <w:multiLevelType w:val="multilevel"/>
    <w:tmpl w:val="58C6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E848D3"/>
    <w:multiLevelType w:val="hybridMultilevel"/>
    <w:tmpl w:val="143A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0053F8"/>
    <w:multiLevelType w:val="hybridMultilevel"/>
    <w:tmpl w:val="4772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EE4EB4"/>
    <w:multiLevelType w:val="hybridMultilevel"/>
    <w:tmpl w:val="082A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9428B6"/>
    <w:multiLevelType w:val="hybridMultilevel"/>
    <w:tmpl w:val="051E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6F6829"/>
    <w:multiLevelType w:val="multilevel"/>
    <w:tmpl w:val="6AD4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BF1992"/>
    <w:multiLevelType w:val="hybridMultilevel"/>
    <w:tmpl w:val="7052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6F1956"/>
    <w:multiLevelType w:val="hybridMultilevel"/>
    <w:tmpl w:val="7158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755D0F"/>
    <w:multiLevelType w:val="hybridMultilevel"/>
    <w:tmpl w:val="A2A8A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474F4A"/>
    <w:multiLevelType w:val="hybridMultilevel"/>
    <w:tmpl w:val="3A203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CF20EC"/>
    <w:multiLevelType w:val="multilevel"/>
    <w:tmpl w:val="7824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5B5936"/>
    <w:multiLevelType w:val="hybridMultilevel"/>
    <w:tmpl w:val="8D72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824682"/>
    <w:multiLevelType w:val="hybridMultilevel"/>
    <w:tmpl w:val="39F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2B15EA"/>
    <w:multiLevelType w:val="hybridMultilevel"/>
    <w:tmpl w:val="EE9A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653621"/>
    <w:multiLevelType w:val="hybridMultilevel"/>
    <w:tmpl w:val="274E5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881E03"/>
    <w:multiLevelType w:val="hybridMultilevel"/>
    <w:tmpl w:val="2756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961C99"/>
    <w:multiLevelType w:val="hybridMultilevel"/>
    <w:tmpl w:val="BCC8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DA118B"/>
    <w:multiLevelType w:val="hybridMultilevel"/>
    <w:tmpl w:val="4DD4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3E6557"/>
    <w:multiLevelType w:val="hybridMultilevel"/>
    <w:tmpl w:val="0B62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3E457A"/>
    <w:multiLevelType w:val="hybridMultilevel"/>
    <w:tmpl w:val="26E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7B6644"/>
    <w:multiLevelType w:val="multilevel"/>
    <w:tmpl w:val="0F9C1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D1C34BD"/>
    <w:multiLevelType w:val="multilevel"/>
    <w:tmpl w:val="E78A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DB0EFF"/>
    <w:multiLevelType w:val="hybridMultilevel"/>
    <w:tmpl w:val="A00A16BA"/>
    <w:lvl w:ilvl="0" w:tplc="264ED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0572A04"/>
    <w:multiLevelType w:val="hybridMultilevel"/>
    <w:tmpl w:val="3756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C7ADF"/>
    <w:multiLevelType w:val="multilevel"/>
    <w:tmpl w:val="2BFE1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0CC2D7D"/>
    <w:multiLevelType w:val="multilevel"/>
    <w:tmpl w:val="80D4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C2318B"/>
    <w:multiLevelType w:val="hybridMultilevel"/>
    <w:tmpl w:val="DB0C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6F170B"/>
    <w:multiLevelType w:val="hybridMultilevel"/>
    <w:tmpl w:val="5EAE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983EF8"/>
    <w:multiLevelType w:val="hybridMultilevel"/>
    <w:tmpl w:val="06F2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F80605"/>
    <w:multiLevelType w:val="hybridMultilevel"/>
    <w:tmpl w:val="2FA8B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AB5A83"/>
    <w:multiLevelType w:val="hybridMultilevel"/>
    <w:tmpl w:val="235C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135374"/>
    <w:multiLevelType w:val="multilevel"/>
    <w:tmpl w:val="08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57" w15:restartNumberingAfterBreak="0">
    <w:nsid w:val="701407DC"/>
    <w:multiLevelType w:val="hybridMultilevel"/>
    <w:tmpl w:val="542C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3A2822"/>
    <w:multiLevelType w:val="hybridMultilevel"/>
    <w:tmpl w:val="860C1F8A"/>
    <w:lvl w:ilvl="0" w:tplc="68B2070A">
      <w:numFmt w:val="bullet"/>
      <w:lvlText w:val="•"/>
      <w:lvlJc w:val="left"/>
      <w:pPr>
        <w:ind w:left="1080" w:hanging="720"/>
      </w:pPr>
      <w:rPr>
        <w:rFonts w:ascii="Barlow" w:eastAsia="Calibri" w:hAnsi="Barl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F1209C"/>
    <w:multiLevelType w:val="multilevel"/>
    <w:tmpl w:val="6344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3D5CF7"/>
    <w:multiLevelType w:val="hybridMultilevel"/>
    <w:tmpl w:val="675A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791165">
    <w:abstractNumId w:val="0"/>
  </w:num>
  <w:num w:numId="2" w16cid:durableId="1542013609">
    <w:abstractNumId w:val="23"/>
  </w:num>
  <w:num w:numId="3" w16cid:durableId="1988121153">
    <w:abstractNumId w:val="45"/>
  </w:num>
  <w:num w:numId="4" w16cid:durableId="126554843">
    <w:abstractNumId w:val="35"/>
  </w:num>
  <w:num w:numId="5" w16cid:durableId="827791617">
    <w:abstractNumId w:val="49"/>
  </w:num>
  <w:num w:numId="6" w16cid:durableId="50544578">
    <w:abstractNumId w:val="22"/>
  </w:num>
  <w:num w:numId="7" w16cid:durableId="609704899">
    <w:abstractNumId w:val="16"/>
  </w:num>
  <w:num w:numId="8" w16cid:durableId="135029853">
    <w:abstractNumId w:val="47"/>
  </w:num>
  <w:num w:numId="9" w16cid:durableId="900750584">
    <w:abstractNumId w:val="56"/>
  </w:num>
  <w:num w:numId="10" w16cid:durableId="30426697">
    <w:abstractNumId w:val="17"/>
  </w:num>
  <w:num w:numId="11" w16cid:durableId="1227646232">
    <w:abstractNumId w:val="20"/>
  </w:num>
  <w:num w:numId="12" w16cid:durableId="724260733">
    <w:abstractNumId w:val="12"/>
  </w:num>
  <w:num w:numId="13" w16cid:durableId="839542019">
    <w:abstractNumId w:val="2"/>
  </w:num>
  <w:num w:numId="14" w16cid:durableId="40446242">
    <w:abstractNumId w:val="46"/>
  </w:num>
  <w:num w:numId="15" w16cid:durableId="840893555">
    <w:abstractNumId w:val="25"/>
  </w:num>
  <w:num w:numId="16" w16cid:durableId="1785417334">
    <w:abstractNumId w:val="4"/>
  </w:num>
  <w:num w:numId="17" w16cid:durableId="1043751845">
    <w:abstractNumId w:val="24"/>
  </w:num>
  <w:num w:numId="18" w16cid:durableId="67388170">
    <w:abstractNumId w:val="50"/>
  </w:num>
  <w:num w:numId="19" w16cid:durableId="1291520919">
    <w:abstractNumId w:val="48"/>
  </w:num>
  <w:num w:numId="20" w16cid:durableId="1131630668">
    <w:abstractNumId w:val="56"/>
  </w:num>
  <w:num w:numId="21" w16cid:durableId="693654122">
    <w:abstractNumId w:val="56"/>
  </w:num>
  <w:num w:numId="22" w16cid:durableId="1581063948">
    <w:abstractNumId w:val="37"/>
  </w:num>
  <w:num w:numId="23" w16cid:durableId="223949932">
    <w:abstractNumId w:val="43"/>
  </w:num>
  <w:num w:numId="24" w16cid:durableId="1641611701">
    <w:abstractNumId w:val="28"/>
  </w:num>
  <w:num w:numId="25" w16cid:durableId="689601480">
    <w:abstractNumId w:val="1"/>
  </w:num>
  <w:num w:numId="26" w16cid:durableId="1981377059">
    <w:abstractNumId w:val="18"/>
  </w:num>
  <w:num w:numId="27" w16cid:durableId="1700741256">
    <w:abstractNumId w:val="57"/>
  </w:num>
  <w:num w:numId="28" w16cid:durableId="1030377578">
    <w:abstractNumId w:val="58"/>
  </w:num>
  <w:num w:numId="29" w16cid:durableId="322782520">
    <w:abstractNumId w:val="34"/>
  </w:num>
  <w:num w:numId="30" w16cid:durableId="295792093">
    <w:abstractNumId w:val="7"/>
  </w:num>
  <w:num w:numId="31" w16cid:durableId="2054192510">
    <w:abstractNumId w:val="13"/>
  </w:num>
  <w:num w:numId="32" w16cid:durableId="1847285346">
    <w:abstractNumId w:val="26"/>
  </w:num>
  <w:num w:numId="33" w16cid:durableId="966394553">
    <w:abstractNumId w:val="11"/>
  </w:num>
  <w:num w:numId="34" w16cid:durableId="1535312804">
    <w:abstractNumId w:val="36"/>
  </w:num>
  <w:num w:numId="35" w16cid:durableId="252445317">
    <w:abstractNumId w:val="52"/>
  </w:num>
  <w:num w:numId="36" w16cid:durableId="1535465631">
    <w:abstractNumId w:val="3"/>
  </w:num>
  <w:num w:numId="37" w16cid:durableId="1634748696">
    <w:abstractNumId w:val="19"/>
  </w:num>
  <w:num w:numId="38" w16cid:durableId="512034537">
    <w:abstractNumId w:val="59"/>
  </w:num>
  <w:num w:numId="39" w16cid:durableId="1992754051">
    <w:abstractNumId w:val="30"/>
  </w:num>
  <w:num w:numId="40" w16cid:durableId="19744116">
    <w:abstractNumId w:val="21"/>
  </w:num>
  <w:num w:numId="41" w16cid:durableId="818501250">
    <w:abstractNumId w:val="60"/>
  </w:num>
  <w:num w:numId="42" w16cid:durableId="1078674819">
    <w:abstractNumId w:val="53"/>
  </w:num>
  <w:num w:numId="43" w16cid:durableId="1601984566">
    <w:abstractNumId w:val="42"/>
  </w:num>
  <w:num w:numId="44" w16cid:durableId="1386181419">
    <w:abstractNumId w:val="10"/>
  </w:num>
  <w:num w:numId="45" w16cid:durableId="1377118120">
    <w:abstractNumId w:val="15"/>
  </w:num>
  <w:num w:numId="46" w16cid:durableId="1090616605">
    <w:abstractNumId w:val="8"/>
  </w:num>
  <w:num w:numId="47" w16cid:durableId="1832911214">
    <w:abstractNumId w:val="14"/>
  </w:num>
  <w:num w:numId="48" w16cid:durableId="2060201685">
    <w:abstractNumId w:val="51"/>
  </w:num>
  <w:num w:numId="49" w16cid:durableId="872425769">
    <w:abstractNumId w:val="40"/>
  </w:num>
  <w:num w:numId="50" w16cid:durableId="168372421">
    <w:abstractNumId w:val="31"/>
  </w:num>
  <w:num w:numId="51" w16cid:durableId="496920184">
    <w:abstractNumId w:val="39"/>
  </w:num>
  <w:num w:numId="52" w16cid:durableId="674460407">
    <w:abstractNumId w:val="32"/>
  </w:num>
  <w:num w:numId="53" w16cid:durableId="229461620">
    <w:abstractNumId w:val="6"/>
  </w:num>
  <w:num w:numId="54" w16cid:durableId="446581140">
    <w:abstractNumId w:val="54"/>
  </w:num>
  <w:num w:numId="55" w16cid:durableId="1499998291">
    <w:abstractNumId w:val="33"/>
  </w:num>
  <w:num w:numId="56" w16cid:durableId="2146657117">
    <w:abstractNumId w:val="27"/>
  </w:num>
  <w:num w:numId="57" w16cid:durableId="449053460">
    <w:abstractNumId w:val="29"/>
  </w:num>
  <w:num w:numId="58" w16cid:durableId="1924139877">
    <w:abstractNumId w:val="38"/>
  </w:num>
  <w:num w:numId="59" w16cid:durableId="1527019025">
    <w:abstractNumId w:val="41"/>
  </w:num>
  <w:num w:numId="60" w16cid:durableId="1880580744">
    <w:abstractNumId w:val="44"/>
  </w:num>
  <w:num w:numId="61" w16cid:durableId="1365984527">
    <w:abstractNumId w:val="9"/>
  </w:num>
  <w:num w:numId="62" w16cid:durableId="1641349695">
    <w:abstractNumId w:val="55"/>
  </w:num>
  <w:num w:numId="63" w16cid:durableId="18631275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CD"/>
    <w:rsid w:val="00010B40"/>
    <w:rsid w:val="000117C6"/>
    <w:rsid w:val="00021CD1"/>
    <w:rsid w:val="00025576"/>
    <w:rsid w:val="00030EF2"/>
    <w:rsid w:val="00031AE9"/>
    <w:rsid w:val="00047499"/>
    <w:rsid w:val="000519F6"/>
    <w:rsid w:val="000553B1"/>
    <w:rsid w:val="00056792"/>
    <w:rsid w:val="0007601E"/>
    <w:rsid w:val="0009658B"/>
    <w:rsid w:val="000A38D5"/>
    <w:rsid w:val="000B6038"/>
    <w:rsid w:val="000B6454"/>
    <w:rsid w:val="000D4721"/>
    <w:rsid w:val="000D757E"/>
    <w:rsid w:val="000F5C69"/>
    <w:rsid w:val="00100CF9"/>
    <w:rsid w:val="00110BF9"/>
    <w:rsid w:val="00125D3F"/>
    <w:rsid w:val="00133832"/>
    <w:rsid w:val="0014455C"/>
    <w:rsid w:val="00147A30"/>
    <w:rsid w:val="001671CE"/>
    <w:rsid w:val="00170CD7"/>
    <w:rsid w:val="00173061"/>
    <w:rsid w:val="0017313C"/>
    <w:rsid w:val="00180ADA"/>
    <w:rsid w:val="001858E3"/>
    <w:rsid w:val="00185C4E"/>
    <w:rsid w:val="001B26CF"/>
    <w:rsid w:val="001B75E0"/>
    <w:rsid w:val="001C41C4"/>
    <w:rsid w:val="002178DB"/>
    <w:rsid w:val="0022118D"/>
    <w:rsid w:val="002217B9"/>
    <w:rsid w:val="00226272"/>
    <w:rsid w:val="00226AE9"/>
    <w:rsid w:val="00246411"/>
    <w:rsid w:val="00255E46"/>
    <w:rsid w:val="00296A72"/>
    <w:rsid w:val="002C705A"/>
    <w:rsid w:val="00311DA0"/>
    <w:rsid w:val="00324E0A"/>
    <w:rsid w:val="00330D45"/>
    <w:rsid w:val="003416E1"/>
    <w:rsid w:val="003537B3"/>
    <w:rsid w:val="00357400"/>
    <w:rsid w:val="00357F24"/>
    <w:rsid w:val="00363044"/>
    <w:rsid w:val="00372ADD"/>
    <w:rsid w:val="00380D71"/>
    <w:rsid w:val="00385C62"/>
    <w:rsid w:val="003A28D8"/>
    <w:rsid w:val="003B0140"/>
    <w:rsid w:val="003B21ED"/>
    <w:rsid w:val="003C25EA"/>
    <w:rsid w:val="003C4D92"/>
    <w:rsid w:val="003C5C47"/>
    <w:rsid w:val="003D5258"/>
    <w:rsid w:val="003E3559"/>
    <w:rsid w:val="003E60E4"/>
    <w:rsid w:val="00403580"/>
    <w:rsid w:val="0041407A"/>
    <w:rsid w:val="00417026"/>
    <w:rsid w:val="004343A3"/>
    <w:rsid w:val="004539DC"/>
    <w:rsid w:val="0045455C"/>
    <w:rsid w:val="0045674F"/>
    <w:rsid w:val="00460B67"/>
    <w:rsid w:val="00460BE2"/>
    <w:rsid w:val="00474E2E"/>
    <w:rsid w:val="004974DC"/>
    <w:rsid w:val="004A08A6"/>
    <w:rsid w:val="004C1976"/>
    <w:rsid w:val="004C1CA0"/>
    <w:rsid w:val="004C59C4"/>
    <w:rsid w:val="004D18A0"/>
    <w:rsid w:val="004E397B"/>
    <w:rsid w:val="004E54E1"/>
    <w:rsid w:val="004F09D4"/>
    <w:rsid w:val="00520C0E"/>
    <w:rsid w:val="00526322"/>
    <w:rsid w:val="00552770"/>
    <w:rsid w:val="005549B1"/>
    <w:rsid w:val="00570580"/>
    <w:rsid w:val="0059507E"/>
    <w:rsid w:val="005A5ED4"/>
    <w:rsid w:val="005D5647"/>
    <w:rsid w:val="005E3036"/>
    <w:rsid w:val="005E7E52"/>
    <w:rsid w:val="005F1C4D"/>
    <w:rsid w:val="00612466"/>
    <w:rsid w:val="00630F74"/>
    <w:rsid w:val="00642ABE"/>
    <w:rsid w:val="00644383"/>
    <w:rsid w:val="0065790C"/>
    <w:rsid w:val="00667C7E"/>
    <w:rsid w:val="00676031"/>
    <w:rsid w:val="00690659"/>
    <w:rsid w:val="006B175A"/>
    <w:rsid w:val="006B4C8A"/>
    <w:rsid w:val="006B7E21"/>
    <w:rsid w:val="006D484A"/>
    <w:rsid w:val="006E0B69"/>
    <w:rsid w:val="006E5105"/>
    <w:rsid w:val="006F39C0"/>
    <w:rsid w:val="006F74B1"/>
    <w:rsid w:val="0070477B"/>
    <w:rsid w:val="00705B5C"/>
    <w:rsid w:val="007154E9"/>
    <w:rsid w:val="00723017"/>
    <w:rsid w:val="0073038A"/>
    <w:rsid w:val="00765AB0"/>
    <w:rsid w:val="007709D3"/>
    <w:rsid w:val="007818CE"/>
    <w:rsid w:val="00783271"/>
    <w:rsid w:val="007836DF"/>
    <w:rsid w:val="007A4AD9"/>
    <w:rsid w:val="007B69BC"/>
    <w:rsid w:val="007C4139"/>
    <w:rsid w:val="007C4172"/>
    <w:rsid w:val="007F4930"/>
    <w:rsid w:val="00803644"/>
    <w:rsid w:val="00804A09"/>
    <w:rsid w:val="00820D60"/>
    <w:rsid w:val="0082198C"/>
    <w:rsid w:val="00821A20"/>
    <w:rsid w:val="00843542"/>
    <w:rsid w:val="00850DA2"/>
    <w:rsid w:val="008941CC"/>
    <w:rsid w:val="008954BF"/>
    <w:rsid w:val="008A53CD"/>
    <w:rsid w:val="008C14EE"/>
    <w:rsid w:val="008C5DA4"/>
    <w:rsid w:val="008D412D"/>
    <w:rsid w:val="008D7D96"/>
    <w:rsid w:val="008E45F1"/>
    <w:rsid w:val="008F3E8B"/>
    <w:rsid w:val="008F4FF9"/>
    <w:rsid w:val="00902613"/>
    <w:rsid w:val="0090745F"/>
    <w:rsid w:val="00921012"/>
    <w:rsid w:val="0092593E"/>
    <w:rsid w:val="00940355"/>
    <w:rsid w:val="00946E5A"/>
    <w:rsid w:val="00964DD0"/>
    <w:rsid w:val="009748DE"/>
    <w:rsid w:val="009A2632"/>
    <w:rsid w:val="009A74C1"/>
    <w:rsid w:val="009C0069"/>
    <w:rsid w:val="009C1442"/>
    <w:rsid w:val="009D6C6B"/>
    <w:rsid w:val="009D7F1A"/>
    <w:rsid w:val="009E6947"/>
    <w:rsid w:val="00A078EA"/>
    <w:rsid w:val="00A14C7A"/>
    <w:rsid w:val="00A14E0D"/>
    <w:rsid w:val="00A2209B"/>
    <w:rsid w:val="00A44CE4"/>
    <w:rsid w:val="00A51081"/>
    <w:rsid w:val="00A571E6"/>
    <w:rsid w:val="00A92D4B"/>
    <w:rsid w:val="00A9509D"/>
    <w:rsid w:val="00AA22B7"/>
    <w:rsid w:val="00AB1CF0"/>
    <w:rsid w:val="00AB277B"/>
    <w:rsid w:val="00AC5EA0"/>
    <w:rsid w:val="00AC6D14"/>
    <w:rsid w:val="00AD0991"/>
    <w:rsid w:val="00AD1B78"/>
    <w:rsid w:val="00AD260E"/>
    <w:rsid w:val="00AD71DB"/>
    <w:rsid w:val="00AE6152"/>
    <w:rsid w:val="00AF101F"/>
    <w:rsid w:val="00B012FB"/>
    <w:rsid w:val="00B024FD"/>
    <w:rsid w:val="00B0633B"/>
    <w:rsid w:val="00B23805"/>
    <w:rsid w:val="00B41D0F"/>
    <w:rsid w:val="00B53CF2"/>
    <w:rsid w:val="00B60C3D"/>
    <w:rsid w:val="00B62E9F"/>
    <w:rsid w:val="00B76D38"/>
    <w:rsid w:val="00B87167"/>
    <w:rsid w:val="00C16A94"/>
    <w:rsid w:val="00C4276C"/>
    <w:rsid w:val="00C45796"/>
    <w:rsid w:val="00C550AE"/>
    <w:rsid w:val="00C75116"/>
    <w:rsid w:val="00C76577"/>
    <w:rsid w:val="00C917A5"/>
    <w:rsid w:val="00C94689"/>
    <w:rsid w:val="00CA1862"/>
    <w:rsid w:val="00CA1E52"/>
    <w:rsid w:val="00CB4A5E"/>
    <w:rsid w:val="00CC208A"/>
    <w:rsid w:val="00D06F26"/>
    <w:rsid w:val="00D1336D"/>
    <w:rsid w:val="00D46259"/>
    <w:rsid w:val="00D509D8"/>
    <w:rsid w:val="00D67B72"/>
    <w:rsid w:val="00D75CF3"/>
    <w:rsid w:val="00DB39B3"/>
    <w:rsid w:val="00DB5DFD"/>
    <w:rsid w:val="00DB688D"/>
    <w:rsid w:val="00E00618"/>
    <w:rsid w:val="00E0638A"/>
    <w:rsid w:val="00E10C46"/>
    <w:rsid w:val="00E24E82"/>
    <w:rsid w:val="00E25580"/>
    <w:rsid w:val="00E33E24"/>
    <w:rsid w:val="00E33E8C"/>
    <w:rsid w:val="00E463D2"/>
    <w:rsid w:val="00E46F63"/>
    <w:rsid w:val="00E475AE"/>
    <w:rsid w:val="00E5151B"/>
    <w:rsid w:val="00E518BA"/>
    <w:rsid w:val="00E64263"/>
    <w:rsid w:val="00E754C8"/>
    <w:rsid w:val="00E77D04"/>
    <w:rsid w:val="00E87A89"/>
    <w:rsid w:val="00EA3B42"/>
    <w:rsid w:val="00EB47D1"/>
    <w:rsid w:val="00ED0D4F"/>
    <w:rsid w:val="00EE34CD"/>
    <w:rsid w:val="00EE3686"/>
    <w:rsid w:val="00EE71FC"/>
    <w:rsid w:val="00EF4CEE"/>
    <w:rsid w:val="00F22E63"/>
    <w:rsid w:val="00F32499"/>
    <w:rsid w:val="00F35348"/>
    <w:rsid w:val="00F36F98"/>
    <w:rsid w:val="00F415EE"/>
    <w:rsid w:val="00F53920"/>
    <w:rsid w:val="00F621C0"/>
    <w:rsid w:val="00F74B2C"/>
    <w:rsid w:val="00F8464B"/>
    <w:rsid w:val="00F86638"/>
    <w:rsid w:val="00F90B56"/>
    <w:rsid w:val="00F93E3A"/>
    <w:rsid w:val="00F970C2"/>
    <w:rsid w:val="00F97F1A"/>
    <w:rsid w:val="00FF70FB"/>
    <w:rsid w:val="00FF71D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B5A2"/>
  <w15:docId w15:val="{B2DEB713-62C0-416F-BB52-27C56EA1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1496D"/>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53B1"/>
  </w:style>
  <w:style w:type="paragraph" w:styleId="Titolo1">
    <w:name w:val="heading 1"/>
    <w:basedOn w:val="Normale"/>
    <w:next w:val="Normale"/>
    <w:uiPriority w:val="9"/>
    <w:qFormat/>
    <w:pPr>
      <w:keepNext/>
      <w:keepLines/>
      <w:numPr>
        <w:numId w:val="9"/>
      </w:numPr>
      <w:outlineLvl w:val="0"/>
    </w:pPr>
    <w:rPr>
      <w:rFonts w:ascii="Barlow" w:eastAsia="Barlow" w:hAnsi="Barlow" w:cs="Barlow"/>
      <w:b/>
      <w:sz w:val="40"/>
      <w:szCs w:val="40"/>
    </w:rPr>
  </w:style>
  <w:style w:type="paragraph" w:styleId="Titolo2">
    <w:name w:val="heading 2"/>
    <w:basedOn w:val="Normale"/>
    <w:next w:val="Normale"/>
    <w:uiPriority w:val="9"/>
    <w:unhideWhenUsed/>
    <w:qFormat/>
    <w:pPr>
      <w:keepNext/>
      <w:keepLines/>
      <w:numPr>
        <w:ilvl w:val="1"/>
        <w:numId w:val="9"/>
      </w:numPr>
      <w:outlineLvl w:val="1"/>
    </w:pPr>
    <w:rPr>
      <w:rFonts w:ascii="Barlow SemiBold" w:eastAsia="Barlow SemiBold" w:hAnsi="Barlow SemiBold" w:cs="Barlow SemiBold"/>
      <w:sz w:val="32"/>
      <w:szCs w:val="32"/>
    </w:rPr>
  </w:style>
  <w:style w:type="paragraph" w:styleId="Titolo3">
    <w:name w:val="heading 3"/>
    <w:basedOn w:val="Normale"/>
    <w:next w:val="Normale"/>
    <w:uiPriority w:val="9"/>
    <w:unhideWhenUsed/>
    <w:qFormat/>
    <w:pPr>
      <w:keepNext/>
      <w:keepLines/>
      <w:numPr>
        <w:ilvl w:val="2"/>
        <w:numId w:val="9"/>
      </w:numPr>
      <w:outlineLvl w:val="2"/>
    </w:pPr>
    <w:rPr>
      <w:rFonts w:ascii="Barlow" w:eastAsia="Barlow" w:hAnsi="Barlow" w:cs="Barlow"/>
      <w:sz w:val="28"/>
      <w:szCs w:val="28"/>
    </w:rPr>
  </w:style>
  <w:style w:type="paragraph" w:styleId="Titolo4">
    <w:name w:val="heading 4"/>
    <w:basedOn w:val="Normale"/>
    <w:next w:val="Normale"/>
    <w:uiPriority w:val="9"/>
    <w:unhideWhenUsed/>
    <w:qFormat/>
    <w:pPr>
      <w:keepNext/>
      <w:keepLines/>
      <w:numPr>
        <w:ilvl w:val="3"/>
        <w:numId w:val="9"/>
      </w:numPr>
      <w:spacing w:before="280" w:after="80"/>
      <w:outlineLvl w:val="3"/>
    </w:pPr>
    <w:rPr>
      <w:color w:val="666666"/>
      <w:sz w:val="24"/>
      <w:szCs w:val="24"/>
    </w:rPr>
  </w:style>
  <w:style w:type="paragraph" w:styleId="Titolo5">
    <w:name w:val="heading 5"/>
    <w:basedOn w:val="Normale"/>
    <w:next w:val="Normale"/>
    <w:uiPriority w:val="9"/>
    <w:unhideWhenUsed/>
    <w:qFormat/>
    <w:pPr>
      <w:keepNext/>
      <w:keepLines/>
      <w:numPr>
        <w:ilvl w:val="4"/>
        <w:numId w:val="9"/>
      </w:numPr>
      <w:spacing w:before="240" w:after="80"/>
      <w:outlineLvl w:val="4"/>
    </w:pPr>
    <w:rPr>
      <w:color w:val="666666"/>
    </w:rPr>
  </w:style>
  <w:style w:type="paragraph" w:styleId="Titolo6">
    <w:name w:val="heading 6"/>
    <w:basedOn w:val="Normale"/>
    <w:next w:val="Normale"/>
    <w:uiPriority w:val="9"/>
    <w:unhideWhenUsed/>
    <w:qFormat/>
    <w:pPr>
      <w:keepNext/>
      <w:keepLines/>
      <w:numPr>
        <w:ilvl w:val="5"/>
        <w:numId w:val="9"/>
      </w:numPr>
      <w:spacing w:before="240" w:after="80"/>
      <w:outlineLvl w:val="5"/>
    </w:pPr>
    <w:rPr>
      <w:i/>
      <w:color w:val="666666"/>
    </w:rPr>
  </w:style>
  <w:style w:type="paragraph" w:styleId="Titolo7">
    <w:name w:val="heading 7"/>
    <w:basedOn w:val="Normale"/>
    <w:next w:val="Normale"/>
    <w:link w:val="Titolo7Carattere"/>
    <w:uiPriority w:val="9"/>
    <w:semiHidden/>
    <w:unhideWhenUsed/>
    <w:qFormat/>
    <w:rsid w:val="00372ADD"/>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372ADD"/>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372ADD"/>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jc w:val="center"/>
    </w:pPr>
    <w:rPr>
      <w:rFonts w:ascii="Barlow" w:eastAsia="Barlow" w:hAnsi="Barlow" w:cs="Barlow"/>
      <w:b/>
      <w:sz w:val="60"/>
      <w:szCs w:val="60"/>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notaapidipagina">
    <w:name w:val="footnote text"/>
    <w:basedOn w:val="Normale"/>
    <w:link w:val="TestonotaapidipaginaCarattere"/>
    <w:uiPriority w:val="99"/>
    <w:semiHidden/>
    <w:unhideWhenUsed/>
    <w:rsid w:val="003C25EA"/>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25EA"/>
    <w:rPr>
      <w:sz w:val="20"/>
      <w:szCs w:val="20"/>
    </w:rPr>
  </w:style>
  <w:style w:type="character" w:styleId="Rimandonotaapidipagina">
    <w:name w:val="footnote reference"/>
    <w:basedOn w:val="Carpredefinitoparagrafo"/>
    <w:uiPriority w:val="99"/>
    <w:semiHidden/>
    <w:unhideWhenUsed/>
    <w:rsid w:val="003C25EA"/>
    <w:rPr>
      <w:vertAlign w:val="superscript"/>
    </w:rPr>
  </w:style>
  <w:style w:type="character" w:styleId="Collegamentoipertestuale">
    <w:name w:val="Hyperlink"/>
    <w:basedOn w:val="Carpredefinitoparagrafo"/>
    <w:uiPriority w:val="99"/>
    <w:unhideWhenUsed/>
    <w:rsid w:val="003C25EA"/>
    <w:rPr>
      <w:color w:val="0000FF" w:themeColor="hyperlink"/>
      <w:u w:val="single"/>
    </w:rPr>
  </w:style>
  <w:style w:type="character" w:styleId="Menzionenonrisolta">
    <w:name w:val="Unresolved Mention"/>
    <w:basedOn w:val="Carpredefinitoparagrafo"/>
    <w:uiPriority w:val="99"/>
    <w:semiHidden/>
    <w:unhideWhenUsed/>
    <w:rsid w:val="003C25EA"/>
    <w:rPr>
      <w:color w:val="605E5C"/>
      <w:shd w:val="clear" w:color="auto" w:fill="E1DFDD"/>
    </w:rPr>
  </w:style>
  <w:style w:type="character" w:customStyle="1" w:styleId="Titolo7Carattere">
    <w:name w:val="Titolo 7 Carattere"/>
    <w:basedOn w:val="Carpredefinitoparagrafo"/>
    <w:link w:val="Titolo7"/>
    <w:uiPriority w:val="9"/>
    <w:semiHidden/>
    <w:rsid w:val="00372ADD"/>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372ADD"/>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372ADD"/>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417026"/>
    <w:pPr>
      <w:spacing w:after="100"/>
    </w:pPr>
    <w:rPr>
      <w:rFonts w:ascii="Barlow" w:hAnsi="Barlow"/>
    </w:rPr>
  </w:style>
  <w:style w:type="paragraph" w:styleId="Didascalia">
    <w:name w:val="caption"/>
    <w:basedOn w:val="Normale"/>
    <w:next w:val="Normale"/>
    <w:uiPriority w:val="35"/>
    <w:unhideWhenUsed/>
    <w:qFormat/>
    <w:rsid w:val="00E64263"/>
    <w:pPr>
      <w:spacing w:after="200" w:line="240" w:lineRule="auto"/>
    </w:pPr>
    <w:rPr>
      <w:i/>
      <w:iCs/>
      <w:color w:val="1F497D" w:themeColor="text2"/>
      <w:sz w:val="18"/>
      <w:szCs w:val="18"/>
    </w:rPr>
  </w:style>
  <w:style w:type="paragraph" w:styleId="Sommario2">
    <w:name w:val="toc 2"/>
    <w:basedOn w:val="Normale"/>
    <w:next w:val="Normale"/>
    <w:autoRedefine/>
    <w:uiPriority w:val="39"/>
    <w:unhideWhenUsed/>
    <w:rsid w:val="00417026"/>
    <w:pPr>
      <w:spacing w:after="100"/>
      <w:ind w:left="220"/>
    </w:pPr>
    <w:rPr>
      <w:rFonts w:ascii="Barlow" w:hAnsi="Barlow"/>
    </w:rPr>
  </w:style>
  <w:style w:type="paragraph" w:styleId="Paragrafoelenco">
    <w:name w:val="List Paragraph"/>
    <w:basedOn w:val="Normale"/>
    <w:uiPriority w:val="34"/>
    <w:qFormat/>
    <w:rsid w:val="00E64263"/>
    <w:pPr>
      <w:ind w:left="720"/>
      <w:contextualSpacing/>
    </w:pPr>
  </w:style>
  <w:style w:type="paragraph" w:styleId="NormaleWeb">
    <w:name w:val="Normal (Web)"/>
    <w:basedOn w:val="Normale"/>
    <w:uiPriority w:val="99"/>
    <w:semiHidden/>
    <w:unhideWhenUsed/>
    <w:rsid w:val="008E45F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Sommario3">
    <w:name w:val="toc 3"/>
    <w:basedOn w:val="Normale"/>
    <w:next w:val="Normale"/>
    <w:autoRedefine/>
    <w:uiPriority w:val="39"/>
    <w:unhideWhenUsed/>
    <w:rsid w:val="00417026"/>
    <w:pPr>
      <w:spacing w:after="100"/>
      <w:ind w:left="440"/>
    </w:pPr>
    <w:rPr>
      <w:rFonts w:ascii="Barlow" w:hAnsi="Barl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9859">
      <w:bodyDiv w:val="1"/>
      <w:marLeft w:val="0"/>
      <w:marRight w:val="0"/>
      <w:marTop w:val="0"/>
      <w:marBottom w:val="0"/>
      <w:divBdr>
        <w:top w:val="none" w:sz="0" w:space="0" w:color="auto"/>
        <w:left w:val="none" w:sz="0" w:space="0" w:color="auto"/>
        <w:bottom w:val="none" w:sz="0" w:space="0" w:color="auto"/>
        <w:right w:val="none" w:sz="0" w:space="0" w:color="auto"/>
      </w:divBdr>
    </w:div>
    <w:div w:id="126166917">
      <w:bodyDiv w:val="1"/>
      <w:marLeft w:val="0"/>
      <w:marRight w:val="0"/>
      <w:marTop w:val="0"/>
      <w:marBottom w:val="0"/>
      <w:divBdr>
        <w:top w:val="none" w:sz="0" w:space="0" w:color="auto"/>
        <w:left w:val="none" w:sz="0" w:space="0" w:color="auto"/>
        <w:bottom w:val="none" w:sz="0" w:space="0" w:color="auto"/>
        <w:right w:val="none" w:sz="0" w:space="0" w:color="auto"/>
      </w:divBdr>
    </w:div>
    <w:div w:id="163206658">
      <w:bodyDiv w:val="1"/>
      <w:marLeft w:val="0"/>
      <w:marRight w:val="0"/>
      <w:marTop w:val="0"/>
      <w:marBottom w:val="0"/>
      <w:divBdr>
        <w:top w:val="none" w:sz="0" w:space="0" w:color="auto"/>
        <w:left w:val="none" w:sz="0" w:space="0" w:color="auto"/>
        <w:bottom w:val="none" w:sz="0" w:space="0" w:color="auto"/>
        <w:right w:val="none" w:sz="0" w:space="0" w:color="auto"/>
      </w:divBdr>
    </w:div>
    <w:div w:id="264266083">
      <w:bodyDiv w:val="1"/>
      <w:marLeft w:val="0"/>
      <w:marRight w:val="0"/>
      <w:marTop w:val="0"/>
      <w:marBottom w:val="0"/>
      <w:divBdr>
        <w:top w:val="none" w:sz="0" w:space="0" w:color="auto"/>
        <w:left w:val="none" w:sz="0" w:space="0" w:color="auto"/>
        <w:bottom w:val="none" w:sz="0" w:space="0" w:color="auto"/>
        <w:right w:val="none" w:sz="0" w:space="0" w:color="auto"/>
      </w:divBdr>
    </w:div>
    <w:div w:id="269511945">
      <w:bodyDiv w:val="1"/>
      <w:marLeft w:val="0"/>
      <w:marRight w:val="0"/>
      <w:marTop w:val="0"/>
      <w:marBottom w:val="0"/>
      <w:divBdr>
        <w:top w:val="none" w:sz="0" w:space="0" w:color="auto"/>
        <w:left w:val="none" w:sz="0" w:space="0" w:color="auto"/>
        <w:bottom w:val="none" w:sz="0" w:space="0" w:color="auto"/>
        <w:right w:val="none" w:sz="0" w:space="0" w:color="auto"/>
      </w:divBdr>
    </w:div>
    <w:div w:id="310791947">
      <w:bodyDiv w:val="1"/>
      <w:marLeft w:val="0"/>
      <w:marRight w:val="0"/>
      <w:marTop w:val="0"/>
      <w:marBottom w:val="0"/>
      <w:divBdr>
        <w:top w:val="none" w:sz="0" w:space="0" w:color="auto"/>
        <w:left w:val="none" w:sz="0" w:space="0" w:color="auto"/>
        <w:bottom w:val="none" w:sz="0" w:space="0" w:color="auto"/>
        <w:right w:val="none" w:sz="0" w:space="0" w:color="auto"/>
      </w:divBdr>
    </w:div>
    <w:div w:id="315185287">
      <w:bodyDiv w:val="1"/>
      <w:marLeft w:val="0"/>
      <w:marRight w:val="0"/>
      <w:marTop w:val="0"/>
      <w:marBottom w:val="0"/>
      <w:divBdr>
        <w:top w:val="none" w:sz="0" w:space="0" w:color="auto"/>
        <w:left w:val="none" w:sz="0" w:space="0" w:color="auto"/>
        <w:bottom w:val="none" w:sz="0" w:space="0" w:color="auto"/>
        <w:right w:val="none" w:sz="0" w:space="0" w:color="auto"/>
      </w:divBdr>
    </w:div>
    <w:div w:id="344132880">
      <w:bodyDiv w:val="1"/>
      <w:marLeft w:val="0"/>
      <w:marRight w:val="0"/>
      <w:marTop w:val="0"/>
      <w:marBottom w:val="0"/>
      <w:divBdr>
        <w:top w:val="none" w:sz="0" w:space="0" w:color="auto"/>
        <w:left w:val="none" w:sz="0" w:space="0" w:color="auto"/>
        <w:bottom w:val="none" w:sz="0" w:space="0" w:color="auto"/>
        <w:right w:val="none" w:sz="0" w:space="0" w:color="auto"/>
      </w:divBdr>
    </w:div>
    <w:div w:id="496117985">
      <w:bodyDiv w:val="1"/>
      <w:marLeft w:val="0"/>
      <w:marRight w:val="0"/>
      <w:marTop w:val="0"/>
      <w:marBottom w:val="0"/>
      <w:divBdr>
        <w:top w:val="none" w:sz="0" w:space="0" w:color="auto"/>
        <w:left w:val="none" w:sz="0" w:space="0" w:color="auto"/>
        <w:bottom w:val="none" w:sz="0" w:space="0" w:color="auto"/>
        <w:right w:val="none" w:sz="0" w:space="0" w:color="auto"/>
      </w:divBdr>
    </w:div>
    <w:div w:id="535047637">
      <w:bodyDiv w:val="1"/>
      <w:marLeft w:val="0"/>
      <w:marRight w:val="0"/>
      <w:marTop w:val="0"/>
      <w:marBottom w:val="0"/>
      <w:divBdr>
        <w:top w:val="none" w:sz="0" w:space="0" w:color="auto"/>
        <w:left w:val="none" w:sz="0" w:space="0" w:color="auto"/>
        <w:bottom w:val="none" w:sz="0" w:space="0" w:color="auto"/>
        <w:right w:val="none" w:sz="0" w:space="0" w:color="auto"/>
      </w:divBdr>
      <w:divsChild>
        <w:div w:id="830146176">
          <w:marLeft w:val="0"/>
          <w:marRight w:val="0"/>
          <w:marTop w:val="0"/>
          <w:marBottom w:val="0"/>
          <w:divBdr>
            <w:top w:val="single" w:sz="2" w:space="0" w:color="D9D9E3"/>
            <w:left w:val="single" w:sz="2" w:space="0" w:color="D9D9E3"/>
            <w:bottom w:val="single" w:sz="2" w:space="0" w:color="D9D9E3"/>
            <w:right w:val="single" w:sz="2" w:space="0" w:color="D9D9E3"/>
          </w:divBdr>
          <w:divsChild>
            <w:div w:id="1580213539">
              <w:marLeft w:val="0"/>
              <w:marRight w:val="0"/>
              <w:marTop w:val="0"/>
              <w:marBottom w:val="0"/>
              <w:divBdr>
                <w:top w:val="single" w:sz="2" w:space="0" w:color="D9D9E3"/>
                <w:left w:val="single" w:sz="2" w:space="0" w:color="D9D9E3"/>
                <w:bottom w:val="single" w:sz="2" w:space="0" w:color="D9D9E3"/>
                <w:right w:val="single" w:sz="2" w:space="0" w:color="D9D9E3"/>
              </w:divBdr>
              <w:divsChild>
                <w:div w:id="1430389873">
                  <w:marLeft w:val="0"/>
                  <w:marRight w:val="0"/>
                  <w:marTop w:val="0"/>
                  <w:marBottom w:val="0"/>
                  <w:divBdr>
                    <w:top w:val="single" w:sz="2" w:space="0" w:color="D9D9E3"/>
                    <w:left w:val="single" w:sz="2" w:space="0" w:color="D9D9E3"/>
                    <w:bottom w:val="single" w:sz="2" w:space="0" w:color="D9D9E3"/>
                    <w:right w:val="single" w:sz="2" w:space="0" w:color="D9D9E3"/>
                  </w:divBdr>
                  <w:divsChild>
                    <w:div w:id="1485732528">
                      <w:marLeft w:val="0"/>
                      <w:marRight w:val="0"/>
                      <w:marTop w:val="0"/>
                      <w:marBottom w:val="0"/>
                      <w:divBdr>
                        <w:top w:val="single" w:sz="2" w:space="0" w:color="D9D9E3"/>
                        <w:left w:val="single" w:sz="2" w:space="0" w:color="D9D9E3"/>
                        <w:bottom w:val="single" w:sz="2" w:space="0" w:color="D9D9E3"/>
                        <w:right w:val="single" w:sz="2" w:space="0" w:color="D9D9E3"/>
                      </w:divBdr>
                      <w:divsChild>
                        <w:div w:id="646741640">
                          <w:marLeft w:val="0"/>
                          <w:marRight w:val="0"/>
                          <w:marTop w:val="0"/>
                          <w:marBottom w:val="0"/>
                          <w:divBdr>
                            <w:top w:val="single" w:sz="2" w:space="0" w:color="D9D9E3"/>
                            <w:left w:val="single" w:sz="2" w:space="0" w:color="D9D9E3"/>
                            <w:bottom w:val="single" w:sz="2" w:space="0" w:color="D9D9E3"/>
                            <w:right w:val="single" w:sz="2" w:space="0" w:color="D9D9E3"/>
                          </w:divBdr>
                          <w:divsChild>
                            <w:div w:id="11356342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765566">
                                  <w:marLeft w:val="0"/>
                                  <w:marRight w:val="0"/>
                                  <w:marTop w:val="0"/>
                                  <w:marBottom w:val="0"/>
                                  <w:divBdr>
                                    <w:top w:val="single" w:sz="2" w:space="0" w:color="D9D9E3"/>
                                    <w:left w:val="single" w:sz="2" w:space="0" w:color="D9D9E3"/>
                                    <w:bottom w:val="single" w:sz="2" w:space="0" w:color="D9D9E3"/>
                                    <w:right w:val="single" w:sz="2" w:space="0" w:color="D9D9E3"/>
                                  </w:divBdr>
                                  <w:divsChild>
                                    <w:div w:id="1238173576">
                                      <w:marLeft w:val="0"/>
                                      <w:marRight w:val="0"/>
                                      <w:marTop w:val="0"/>
                                      <w:marBottom w:val="0"/>
                                      <w:divBdr>
                                        <w:top w:val="single" w:sz="2" w:space="0" w:color="D9D9E3"/>
                                        <w:left w:val="single" w:sz="2" w:space="0" w:color="D9D9E3"/>
                                        <w:bottom w:val="single" w:sz="2" w:space="0" w:color="D9D9E3"/>
                                        <w:right w:val="single" w:sz="2" w:space="0" w:color="D9D9E3"/>
                                      </w:divBdr>
                                      <w:divsChild>
                                        <w:div w:id="913903769">
                                          <w:marLeft w:val="0"/>
                                          <w:marRight w:val="0"/>
                                          <w:marTop w:val="0"/>
                                          <w:marBottom w:val="0"/>
                                          <w:divBdr>
                                            <w:top w:val="single" w:sz="2" w:space="0" w:color="D9D9E3"/>
                                            <w:left w:val="single" w:sz="2" w:space="0" w:color="D9D9E3"/>
                                            <w:bottom w:val="single" w:sz="2" w:space="0" w:color="D9D9E3"/>
                                            <w:right w:val="single" w:sz="2" w:space="0" w:color="D9D9E3"/>
                                          </w:divBdr>
                                          <w:divsChild>
                                            <w:div w:id="1046950136">
                                              <w:marLeft w:val="0"/>
                                              <w:marRight w:val="0"/>
                                              <w:marTop w:val="0"/>
                                              <w:marBottom w:val="0"/>
                                              <w:divBdr>
                                                <w:top w:val="single" w:sz="2" w:space="0" w:color="D9D9E3"/>
                                                <w:left w:val="single" w:sz="2" w:space="0" w:color="D9D9E3"/>
                                                <w:bottom w:val="single" w:sz="2" w:space="0" w:color="D9D9E3"/>
                                                <w:right w:val="single" w:sz="2" w:space="0" w:color="D9D9E3"/>
                                              </w:divBdr>
                                              <w:divsChild>
                                                <w:div w:id="2086995566">
                                                  <w:marLeft w:val="0"/>
                                                  <w:marRight w:val="0"/>
                                                  <w:marTop w:val="0"/>
                                                  <w:marBottom w:val="0"/>
                                                  <w:divBdr>
                                                    <w:top w:val="single" w:sz="2" w:space="0" w:color="D9D9E3"/>
                                                    <w:left w:val="single" w:sz="2" w:space="0" w:color="D9D9E3"/>
                                                    <w:bottom w:val="single" w:sz="2" w:space="0" w:color="D9D9E3"/>
                                                    <w:right w:val="single" w:sz="2" w:space="0" w:color="D9D9E3"/>
                                                  </w:divBdr>
                                                  <w:divsChild>
                                                    <w:div w:id="648247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6780025">
          <w:marLeft w:val="0"/>
          <w:marRight w:val="0"/>
          <w:marTop w:val="0"/>
          <w:marBottom w:val="0"/>
          <w:divBdr>
            <w:top w:val="none" w:sz="0" w:space="0" w:color="auto"/>
            <w:left w:val="none" w:sz="0" w:space="0" w:color="auto"/>
            <w:bottom w:val="none" w:sz="0" w:space="0" w:color="auto"/>
            <w:right w:val="none" w:sz="0" w:space="0" w:color="auto"/>
          </w:divBdr>
        </w:div>
      </w:divsChild>
    </w:div>
    <w:div w:id="536819044">
      <w:bodyDiv w:val="1"/>
      <w:marLeft w:val="0"/>
      <w:marRight w:val="0"/>
      <w:marTop w:val="0"/>
      <w:marBottom w:val="0"/>
      <w:divBdr>
        <w:top w:val="none" w:sz="0" w:space="0" w:color="auto"/>
        <w:left w:val="none" w:sz="0" w:space="0" w:color="auto"/>
        <w:bottom w:val="none" w:sz="0" w:space="0" w:color="auto"/>
        <w:right w:val="none" w:sz="0" w:space="0" w:color="auto"/>
      </w:divBdr>
    </w:div>
    <w:div w:id="681319507">
      <w:bodyDiv w:val="1"/>
      <w:marLeft w:val="0"/>
      <w:marRight w:val="0"/>
      <w:marTop w:val="0"/>
      <w:marBottom w:val="0"/>
      <w:divBdr>
        <w:top w:val="none" w:sz="0" w:space="0" w:color="auto"/>
        <w:left w:val="none" w:sz="0" w:space="0" w:color="auto"/>
        <w:bottom w:val="none" w:sz="0" w:space="0" w:color="auto"/>
        <w:right w:val="none" w:sz="0" w:space="0" w:color="auto"/>
      </w:divBdr>
    </w:div>
    <w:div w:id="713240558">
      <w:bodyDiv w:val="1"/>
      <w:marLeft w:val="0"/>
      <w:marRight w:val="0"/>
      <w:marTop w:val="0"/>
      <w:marBottom w:val="0"/>
      <w:divBdr>
        <w:top w:val="none" w:sz="0" w:space="0" w:color="auto"/>
        <w:left w:val="none" w:sz="0" w:space="0" w:color="auto"/>
        <w:bottom w:val="none" w:sz="0" w:space="0" w:color="auto"/>
        <w:right w:val="none" w:sz="0" w:space="0" w:color="auto"/>
      </w:divBdr>
    </w:div>
    <w:div w:id="734817388">
      <w:bodyDiv w:val="1"/>
      <w:marLeft w:val="0"/>
      <w:marRight w:val="0"/>
      <w:marTop w:val="0"/>
      <w:marBottom w:val="0"/>
      <w:divBdr>
        <w:top w:val="none" w:sz="0" w:space="0" w:color="auto"/>
        <w:left w:val="none" w:sz="0" w:space="0" w:color="auto"/>
        <w:bottom w:val="none" w:sz="0" w:space="0" w:color="auto"/>
        <w:right w:val="none" w:sz="0" w:space="0" w:color="auto"/>
      </w:divBdr>
    </w:div>
    <w:div w:id="867839592">
      <w:bodyDiv w:val="1"/>
      <w:marLeft w:val="0"/>
      <w:marRight w:val="0"/>
      <w:marTop w:val="0"/>
      <w:marBottom w:val="0"/>
      <w:divBdr>
        <w:top w:val="none" w:sz="0" w:space="0" w:color="auto"/>
        <w:left w:val="none" w:sz="0" w:space="0" w:color="auto"/>
        <w:bottom w:val="none" w:sz="0" w:space="0" w:color="auto"/>
        <w:right w:val="none" w:sz="0" w:space="0" w:color="auto"/>
      </w:divBdr>
    </w:div>
    <w:div w:id="877548290">
      <w:bodyDiv w:val="1"/>
      <w:marLeft w:val="0"/>
      <w:marRight w:val="0"/>
      <w:marTop w:val="0"/>
      <w:marBottom w:val="0"/>
      <w:divBdr>
        <w:top w:val="none" w:sz="0" w:space="0" w:color="auto"/>
        <w:left w:val="none" w:sz="0" w:space="0" w:color="auto"/>
        <w:bottom w:val="none" w:sz="0" w:space="0" w:color="auto"/>
        <w:right w:val="none" w:sz="0" w:space="0" w:color="auto"/>
      </w:divBdr>
      <w:divsChild>
        <w:div w:id="58329173">
          <w:marLeft w:val="0"/>
          <w:marRight w:val="0"/>
          <w:marTop w:val="0"/>
          <w:marBottom w:val="0"/>
          <w:divBdr>
            <w:top w:val="none" w:sz="0" w:space="0" w:color="auto"/>
            <w:left w:val="none" w:sz="0" w:space="0" w:color="auto"/>
            <w:bottom w:val="none" w:sz="0" w:space="0" w:color="auto"/>
            <w:right w:val="none" w:sz="0" w:space="0" w:color="auto"/>
          </w:divBdr>
          <w:divsChild>
            <w:div w:id="195195538">
              <w:marLeft w:val="0"/>
              <w:marRight w:val="0"/>
              <w:marTop w:val="0"/>
              <w:marBottom w:val="0"/>
              <w:divBdr>
                <w:top w:val="none" w:sz="0" w:space="0" w:color="auto"/>
                <w:left w:val="none" w:sz="0" w:space="0" w:color="auto"/>
                <w:bottom w:val="none" w:sz="0" w:space="0" w:color="auto"/>
                <w:right w:val="none" w:sz="0" w:space="0" w:color="auto"/>
              </w:divBdr>
              <w:divsChild>
                <w:div w:id="814417016">
                  <w:marLeft w:val="0"/>
                  <w:marRight w:val="0"/>
                  <w:marTop w:val="0"/>
                  <w:marBottom w:val="0"/>
                  <w:divBdr>
                    <w:top w:val="none" w:sz="0" w:space="0" w:color="auto"/>
                    <w:left w:val="none" w:sz="0" w:space="0" w:color="auto"/>
                    <w:bottom w:val="none" w:sz="0" w:space="0" w:color="auto"/>
                    <w:right w:val="none" w:sz="0" w:space="0" w:color="auto"/>
                  </w:divBdr>
                  <w:divsChild>
                    <w:div w:id="5570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10352">
      <w:bodyDiv w:val="1"/>
      <w:marLeft w:val="0"/>
      <w:marRight w:val="0"/>
      <w:marTop w:val="0"/>
      <w:marBottom w:val="0"/>
      <w:divBdr>
        <w:top w:val="none" w:sz="0" w:space="0" w:color="auto"/>
        <w:left w:val="none" w:sz="0" w:space="0" w:color="auto"/>
        <w:bottom w:val="none" w:sz="0" w:space="0" w:color="auto"/>
        <w:right w:val="none" w:sz="0" w:space="0" w:color="auto"/>
      </w:divBdr>
    </w:div>
    <w:div w:id="943461420">
      <w:bodyDiv w:val="1"/>
      <w:marLeft w:val="0"/>
      <w:marRight w:val="0"/>
      <w:marTop w:val="0"/>
      <w:marBottom w:val="0"/>
      <w:divBdr>
        <w:top w:val="none" w:sz="0" w:space="0" w:color="auto"/>
        <w:left w:val="none" w:sz="0" w:space="0" w:color="auto"/>
        <w:bottom w:val="none" w:sz="0" w:space="0" w:color="auto"/>
        <w:right w:val="none" w:sz="0" w:space="0" w:color="auto"/>
      </w:divBdr>
    </w:div>
    <w:div w:id="1012953049">
      <w:bodyDiv w:val="1"/>
      <w:marLeft w:val="0"/>
      <w:marRight w:val="0"/>
      <w:marTop w:val="0"/>
      <w:marBottom w:val="0"/>
      <w:divBdr>
        <w:top w:val="none" w:sz="0" w:space="0" w:color="auto"/>
        <w:left w:val="none" w:sz="0" w:space="0" w:color="auto"/>
        <w:bottom w:val="none" w:sz="0" w:space="0" w:color="auto"/>
        <w:right w:val="none" w:sz="0" w:space="0" w:color="auto"/>
      </w:divBdr>
    </w:div>
    <w:div w:id="1014183438">
      <w:bodyDiv w:val="1"/>
      <w:marLeft w:val="0"/>
      <w:marRight w:val="0"/>
      <w:marTop w:val="0"/>
      <w:marBottom w:val="0"/>
      <w:divBdr>
        <w:top w:val="none" w:sz="0" w:space="0" w:color="auto"/>
        <w:left w:val="none" w:sz="0" w:space="0" w:color="auto"/>
        <w:bottom w:val="none" w:sz="0" w:space="0" w:color="auto"/>
        <w:right w:val="none" w:sz="0" w:space="0" w:color="auto"/>
      </w:divBdr>
    </w:div>
    <w:div w:id="1034379724">
      <w:bodyDiv w:val="1"/>
      <w:marLeft w:val="0"/>
      <w:marRight w:val="0"/>
      <w:marTop w:val="0"/>
      <w:marBottom w:val="0"/>
      <w:divBdr>
        <w:top w:val="none" w:sz="0" w:space="0" w:color="auto"/>
        <w:left w:val="none" w:sz="0" w:space="0" w:color="auto"/>
        <w:bottom w:val="none" w:sz="0" w:space="0" w:color="auto"/>
        <w:right w:val="none" w:sz="0" w:space="0" w:color="auto"/>
      </w:divBdr>
    </w:div>
    <w:div w:id="1092892767">
      <w:bodyDiv w:val="1"/>
      <w:marLeft w:val="0"/>
      <w:marRight w:val="0"/>
      <w:marTop w:val="0"/>
      <w:marBottom w:val="0"/>
      <w:divBdr>
        <w:top w:val="none" w:sz="0" w:space="0" w:color="auto"/>
        <w:left w:val="none" w:sz="0" w:space="0" w:color="auto"/>
        <w:bottom w:val="none" w:sz="0" w:space="0" w:color="auto"/>
        <w:right w:val="none" w:sz="0" w:space="0" w:color="auto"/>
      </w:divBdr>
    </w:div>
    <w:div w:id="1419449841">
      <w:bodyDiv w:val="1"/>
      <w:marLeft w:val="0"/>
      <w:marRight w:val="0"/>
      <w:marTop w:val="0"/>
      <w:marBottom w:val="0"/>
      <w:divBdr>
        <w:top w:val="none" w:sz="0" w:space="0" w:color="auto"/>
        <w:left w:val="none" w:sz="0" w:space="0" w:color="auto"/>
        <w:bottom w:val="none" w:sz="0" w:space="0" w:color="auto"/>
        <w:right w:val="none" w:sz="0" w:space="0" w:color="auto"/>
      </w:divBdr>
    </w:div>
    <w:div w:id="1439987015">
      <w:bodyDiv w:val="1"/>
      <w:marLeft w:val="0"/>
      <w:marRight w:val="0"/>
      <w:marTop w:val="0"/>
      <w:marBottom w:val="0"/>
      <w:divBdr>
        <w:top w:val="none" w:sz="0" w:space="0" w:color="auto"/>
        <w:left w:val="none" w:sz="0" w:space="0" w:color="auto"/>
        <w:bottom w:val="none" w:sz="0" w:space="0" w:color="auto"/>
        <w:right w:val="none" w:sz="0" w:space="0" w:color="auto"/>
      </w:divBdr>
    </w:div>
    <w:div w:id="1598564008">
      <w:bodyDiv w:val="1"/>
      <w:marLeft w:val="0"/>
      <w:marRight w:val="0"/>
      <w:marTop w:val="0"/>
      <w:marBottom w:val="0"/>
      <w:divBdr>
        <w:top w:val="none" w:sz="0" w:space="0" w:color="auto"/>
        <w:left w:val="none" w:sz="0" w:space="0" w:color="auto"/>
        <w:bottom w:val="none" w:sz="0" w:space="0" w:color="auto"/>
        <w:right w:val="none" w:sz="0" w:space="0" w:color="auto"/>
      </w:divBdr>
    </w:div>
    <w:div w:id="1600606219">
      <w:bodyDiv w:val="1"/>
      <w:marLeft w:val="0"/>
      <w:marRight w:val="0"/>
      <w:marTop w:val="0"/>
      <w:marBottom w:val="0"/>
      <w:divBdr>
        <w:top w:val="none" w:sz="0" w:space="0" w:color="auto"/>
        <w:left w:val="none" w:sz="0" w:space="0" w:color="auto"/>
        <w:bottom w:val="none" w:sz="0" w:space="0" w:color="auto"/>
        <w:right w:val="none" w:sz="0" w:space="0" w:color="auto"/>
      </w:divBdr>
    </w:div>
    <w:div w:id="1615094496">
      <w:bodyDiv w:val="1"/>
      <w:marLeft w:val="0"/>
      <w:marRight w:val="0"/>
      <w:marTop w:val="0"/>
      <w:marBottom w:val="0"/>
      <w:divBdr>
        <w:top w:val="none" w:sz="0" w:space="0" w:color="auto"/>
        <w:left w:val="none" w:sz="0" w:space="0" w:color="auto"/>
        <w:bottom w:val="none" w:sz="0" w:space="0" w:color="auto"/>
        <w:right w:val="none" w:sz="0" w:space="0" w:color="auto"/>
      </w:divBdr>
    </w:div>
    <w:div w:id="1617325086">
      <w:bodyDiv w:val="1"/>
      <w:marLeft w:val="0"/>
      <w:marRight w:val="0"/>
      <w:marTop w:val="0"/>
      <w:marBottom w:val="0"/>
      <w:divBdr>
        <w:top w:val="none" w:sz="0" w:space="0" w:color="auto"/>
        <w:left w:val="none" w:sz="0" w:space="0" w:color="auto"/>
        <w:bottom w:val="none" w:sz="0" w:space="0" w:color="auto"/>
        <w:right w:val="none" w:sz="0" w:space="0" w:color="auto"/>
      </w:divBdr>
    </w:div>
    <w:div w:id="1766487790">
      <w:bodyDiv w:val="1"/>
      <w:marLeft w:val="0"/>
      <w:marRight w:val="0"/>
      <w:marTop w:val="0"/>
      <w:marBottom w:val="0"/>
      <w:divBdr>
        <w:top w:val="none" w:sz="0" w:space="0" w:color="auto"/>
        <w:left w:val="none" w:sz="0" w:space="0" w:color="auto"/>
        <w:bottom w:val="none" w:sz="0" w:space="0" w:color="auto"/>
        <w:right w:val="none" w:sz="0" w:space="0" w:color="auto"/>
      </w:divBdr>
    </w:div>
    <w:div w:id="1809010390">
      <w:bodyDiv w:val="1"/>
      <w:marLeft w:val="0"/>
      <w:marRight w:val="0"/>
      <w:marTop w:val="0"/>
      <w:marBottom w:val="0"/>
      <w:divBdr>
        <w:top w:val="none" w:sz="0" w:space="0" w:color="auto"/>
        <w:left w:val="none" w:sz="0" w:space="0" w:color="auto"/>
        <w:bottom w:val="none" w:sz="0" w:space="0" w:color="auto"/>
        <w:right w:val="none" w:sz="0" w:space="0" w:color="auto"/>
      </w:divBdr>
    </w:div>
    <w:div w:id="1826775699">
      <w:bodyDiv w:val="1"/>
      <w:marLeft w:val="0"/>
      <w:marRight w:val="0"/>
      <w:marTop w:val="0"/>
      <w:marBottom w:val="0"/>
      <w:divBdr>
        <w:top w:val="none" w:sz="0" w:space="0" w:color="auto"/>
        <w:left w:val="none" w:sz="0" w:space="0" w:color="auto"/>
        <w:bottom w:val="none" w:sz="0" w:space="0" w:color="auto"/>
        <w:right w:val="none" w:sz="0" w:space="0" w:color="auto"/>
      </w:divBdr>
    </w:div>
    <w:div w:id="1865634834">
      <w:bodyDiv w:val="1"/>
      <w:marLeft w:val="0"/>
      <w:marRight w:val="0"/>
      <w:marTop w:val="0"/>
      <w:marBottom w:val="0"/>
      <w:divBdr>
        <w:top w:val="none" w:sz="0" w:space="0" w:color="auto"/>
        <w:left w:val="none" w:sz="0" w:space="0" w:color="auto"/>
        <w:bottom w:val="none" w:sz="0" w:space="0" w:color="auto"/>
        <w:right w:val="none" w:sz="0" w:space="0" w:color="auto"/>
      </w:divBdr>
    </w:div>
    <w:div w:id="1929268195">
      <w:bodyDiv w:val="1"/>
      <w:marLeft w:val="0"/>
      <w:marRight w:val="0"/>
      <w:marTop w:val="0"/>
      <w:marBottom w:val="0"/>
      <w:divBdr>
        <w:top w:val="none" w:sz="0" w:space="0" w:color="auto"/>
        <w:left w:val="none" w:sz="0" w:space="0" w:color="auto"/>
        <w:bottom w:val="none" w:sz="0" w:space="0" w:color="auto"/>
        <w:right w:val="none" w:sz="0" w:space="0" w:color="auto"/>
      </w:divBdr>
    </w:div>
    <w:div w:id="2031879901">
      <w:bodyDiv w:val="1"/>
      <w:marLeft w:val="0"/>
      <w:marRight w:val="0"/>
      <w:marTop w:val="0"/>
      <w:marBottom w:val="0"/>
      <w:divBdr>
        <w:top w:val="none" w:sz="0" w:space="0" w:color="auto"/>
        <w:left w:val="none" w:sz="0" w:space="0" w:color="auto"/>
        <w:bottom w:val="none" w:sz="0" w:space="0" w:color="auto"/>
        <w:right w:val="none" w:sz="0" w:space="0" w:color="auto"/>
      </w:divBdr>
    </w:div>
    <w:div w:id="2037274069">
      <w:bodyDiv w:val="1"/>
      <w:marLeft w:val="0"/>
      <w:marRight w:val="0"/>
      <w:marTop w:val="0"/>
      <w:marBottom w:val="0"/>
      <w:divBdr>
        <w:top w:val="none" w:sz="0" w:space="0" w:color="auto"/>
        <w:left w:val="none" w:sz="0" w:space="0" w:color="auto"/>
        <w:bottom w:val="none" w:sz="0" w:space="0" w:color="auto"/>
        <w:right w:val="none" w:sz="0" w:space="0" w:color="auto"/>
      </w:divBdr>
      <w:divsChild>
        <w:div w:id="1843737054">
          <w:marLeft w:val="0"/>
          <w:marRight w:val="0"/>
          <w:marTop w:val="0"/>
          <w:marBottom w:val="0"/>
          <w:divBdr>
            <w:top w:val="single" w:sz="2" w:space="0" w:color="D9D9E3"/>
            <w:left w:val="single" w:sz="2" w:space="0" w:color="D9D9E3"/>
            <w:bottom w:val="single" w:sz="2" w:space="0" w:color="D9D9E3"/>
            <w:right w:val="single" w:sz="2" w:space="0" w:color="D9D9E3"/>
          </w:divBdr>
          <w:divsChild>
            <w:div w:id="641664443">
              <w:marLeft w:val="0"/>
              <w:marRight w:val="0"/>
              <w:marTop w:val="100"/>
              <w:marBottom w:val="100"/>
              <w:divBdr>
                <w:top w:val="single" w:sz="2" w:space="0" w:color="D9D9E3"/>
                <w:left w:val="single" w:sz="2" w:space="0" w:color="D9D9E3"/>
                <w:bottom w:val="single" w:sz="2" w:space="0" w:color="D9D9E3"/>
                <w:right w:val="single" w:sz="2" w:space="0" w:color="D9D9E3"/>
              </w:divBdr>
              <w:divsChild>
                <w:div w:id="372930269">
                  <w:marLeft w:val="0"/>
                  <w:marRight w:val="0"/>
                  <w:marTop w:val="0"/>
                  <w:marBottom w:val="0"/>
                  <w:divBdr>
                    <w:top w:val="single" w:sz="2" w:space="0" w:color="D9D9E3"/>
                    <w:left w:val="single" w:sz="2" w:space="0" w:color="D9D9E3"/>
                    <w:bottom w:val="single" w:sz="2" w:space="0" w:color="D9D9E3"/>
                    <w:right w:val="single" w:sz="2" w:space="0" w:color="D9D9E3"/>
                  </w:divBdr>
                  <w:divsChild>
                    <w:div w:id="2037348484">
                      <w:marLeft w:val="0"/>
                      <w:marRight w:val="0"/>
                      <w:marTop w:val="0"/>
                      <w:marBottom w:val="0"/>
                      <w:divBdr>
                        <w:top w:val="single" w:sz="2" w:space="0" w:color="D9D9E3"/>
                        <w:left w:val="single" w:sz="2" w:space="0" w:color="D9D9E3"/>
                        <w:bottom w:val="single" w:sz="2" w:space="0" w:color="D9D9E3"/>
                        <w:right w:val="single" w:sz="2" w:space="0" w:color="D9D9E3"/>
                      </w:divBdr>
                      <w:divsChild>
                        <w:div w:id="2046128342">
                          <w:marLeft w:val="0"/>
                          <w:marRight w:val="0"/>
                          <w:marTop w:val="0"/>
                          <w:marBottom w:val="0"/>
                          <w:divBdr>
                            <w:top w:val="single" w:sz="2" w:space="0" w:color="D9D9E3"/>
                            <w:left w:val="single" w:sz="2" w:space="0" w:color="D9D9E3"/>
                            <w:bottom w:val="single" w:sz="2" w:space="0" w:color="D9D9E3"/>
                            <w:right w:val="single" w:sz="2" w:space="0" w:color="D9D9E3"/>
                          </w:divBdr>
                          <w:divsChild>
                            <w:div w:id="338702880">
                              <w:marLeft w:val="0"/>
                              <w:marRight w:val="0"/>
                              <w:marTop w:val="0"/>
                              <w:marBottom w:val="0"/>
                              <w:divBdr>
                                <w:top w:val="single" w:sz="2" w:space="0" w:color="D9D9E3"/>
                                <w:left w:val="single" w:sz="2" w:space="0" w:color="D9D9E3"/>
                                <w:bottom w:val="single" w:sz="2" w:space="0" w:color="D9D9E3"/>
                                <w:right w:val="single" w:sz="2" w:space="0" w:color="D9D9E3"/>
                              </w:divBdr>
                              <w:divsChild>
                                <w:div w:id="665481725">
                                  <w:marLeft w:val="0"/>
                                  <w:marRight w:val="0"/>
                                  <w:marTop w:val="0"/>
                                  <w:marBottom w:val="0"/>
                                  <w:divBdr>
                                    <w:top w:val="single" w:sz="2" w:space="0" w:color="D9D9E3"/>
                                    <w:left w:val="single" w:sz="2" w:space="0" w:color="D9D9E3"/>
                                    <w:bottom w:val="single" w:sz="2" w:space="0" w:color="D9D9E3"/>
                                    <w:right w:val="single" w:sz="2" w:space="0" w:color="D9D9E3"/>
                                  </w:divBdr>
                                  <w:divsChild>
                                    <w:div w:id="860974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63212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ecciproject.eu/" TargetMode="External"/><Relationship Id="rId13" Type="http://schemas.openxmlformats.org/officeDocument/2006/relationships/hyperlink" Target="https://www.facebook.com/ECCIErasmu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x.com/eu_ecc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euecc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iig.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nisn.it/" TargetMode="External"/><Relationship Id="rId14" Type="http://schemas.openxmlformats.org/officeDocument/2006/relationships/hyperlink" Target="https://www.instagram.com/eu_ecc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1CA65-B4B7-43D0-9F84-E5853261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2594</TotalTime>
  <Pages>13</Pages>
  <Words>2332</Words>
  <Characters>13294</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ROCCO PIETRINI</cp:lastModifiedBy>
  <cp:revision>135</cp:revision>
  <cp:lastPrinted>2024-01-09T10:46:00Z</cp:lastPrinted>
  <dcterms:created xsi:type="dcterms:W3CDTF">2023-02-20T14:56:00Z</dcterms:created>
  <dcterms:modified xsi:type="dcterms:W3CDTF">2025-02-16T10:27:00Z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3cf347142af422ce019ec39299a76ee0bd1af25cd77957baf35ebbd7373a1808</vt:lpwstr>
  </property>
</Properties>
</file>