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372A" w14:textId="77777777" w:rsidR="008A53CD" w:rsidRPr="00C74957" w:rsidRDefault="008A53CD" w:rsidP="00C74957">
      <w:pPr>
        <w:jc w:val="both"/>
        <w:rPr>
          <w:rFonts w:ascii="Open Sans" w:eastAsia="Barlow" w:hAnsi="Open Sans" w:cs="Open Sans"/>
          <w:b/>
          <w:sz w:val="26"/>
          <w:szCs w:val="26"/>
          <w:lang w:val="fr-FR"/>
        </w:rPr>
      </w:pPr>
    </w:p>
    <w:p w14:paraId="1AC49D84" w14:textId="77777777" w:rsidR="00676031" w:rsidRPr="00C74957" w:rsidRDefault="00676031" w:rsidP="00C74957">
      <w:pPr>
        <w:jc w:val="both"/>
        <w:rPr>
          <w:rFonts w:ascii="Open Sans" w:eastAsia="Barlow" w:hAnsi="Open Sans" w:cs="Open Sans"/>
          <w:b/>
          <w:sz w:val="26"/>
          <w:szCs w:val="26"/>
          <w:lang w:val="fr-FR"/>
        </w:rPr>
      </w:pPr>
    </w:p>
    <w:p w14:paraId="1B6AF3FC" w14:textId="77777777" w:rsidR="00676031" w:rsidRPr="00C74957" w:rsidRDefault="00676031" w:rsidP="00C74957">
      <w:pPr>
        <w:jc w:val="both"/>
        <w:rPr>
          <w:rFonts w:ascii="Open Sans" w:eastAsia="Barlow" w:hAnsi="Open Sans" w:cs="Open Sans"/>
          <w:b/>
          <w:sz w:val="26"/>
          <w:szCs w:val="26"/>
          <w:lang w:val="fr-FR"/>
        </w:rPr>
      </w:pPr>
    </w:p>
    <w:p w14:paraId="43D15953" w14:textId="77777777" w:rsidR="00676031" w:rsidRPr="00C74957" w:rsidRDefault="00676031" w:rsidP="00C74957">
      <w:pPr>
        <w:jc w:val="both"/>
        <w:rPr>
          <w:rFonts w:ascii="Open Sans" w:eastAsia="Barlow" w:hAnsi="Open Sans" w:cs="Open Sans"/>
          <w:b/>
          <w:sz w:val="26"/>
          <w:szCs w:val="26"/>
          <w:lang w:val="fr-FR"/>
        </w:rPr>
      </w:pPr>
    </w:p>
    <w:p w14:paraId="097ECF27" w14:textId="2827A935" w:rsidR="00E33E8C" w:rsidRPr="00C74957" w:rsidRDefault="00D02D4A" w:rsidP="00C74957">
      <w:pPr>
        <w:pStyle w:val="Titolo"/>
        <w:rPr>
          <w:rFonts w:ascii="Open Sans" w:hAnsi="Open Sans" w:cs="Open Sans"/>
          <w:lang w:val="fr-FR"/>
        </w:rPr>
      </w:pPr>
      <w:bookmarkStart w:id="0" w:name="_sky6iavxca45"/>
      <w:bookmarkEnd w:id="0"/>
      <w:r w:rsidRPr="00C74957">
        <w:rPr>
          <w:rFonts w:ascii="Open Sans" w:hAnsi="Open Sans" w:cs="Open Sans"/>
          <w:lang w:val="fr-FR"/>
        </w:rPr>
        <w:t>Comment mettre en œuvre l’ambition d’ECCI</w:t>
      </w:r>
    </w:p>
    <w:p w14:paraId="6A9F78AF" w14:textId="02E5B768" w:rsidR="00676031" w:rsidRPr="00C74957" w:rsidRDefault="00676031" w:rsidP="00C74957">
      <w:pPr>
        <w:jc w:val="both"/>
        <w:rPr>
          <w:rFonts w:ascii="Open Sans" w:hAnsi="Open Sans" w:cs="Open Sans"/>
          <w:lang w:val="fr-FR"/>
        </w:rPr>
      </w:pPr>
      <w:r w:rsidRPr="00C74957">
        <w:rPr>
          <w:rFonts w:ascii="Open Sans" w:hAnsi="Open Sans" w:cs="Open Sans"/>
          <w:lang w:val="fr-FR"/>
        </w:rPr>
        <w:br w:type="page"/>
      </w:r>
    </w:p>
    <w:p w14:paraId="4B5EF4F6" w14:textId="74F5D02B" w:rsidR="008A53CD" w:rsidRPr="00C74957" w:rsidRDefault="00D02D4A" w:rsidP="00C74957">
      <w:pPr>
        <w:pStyle w:val="Titolo1"/>
        <w:numPr>
          <w:ilvl w:val="0"/>
          <w:numId w:val="0"/>
        </w:numPr>
        <w:ind w:left="432" w:hanging="432"/>
        <w:jc w:val="both"/>
        <w:rPr>
          <w:rFonts w:ascii="Open Sans" w:hAnsi="Open Sans" w:cs="Open Sans"/>
          <w:lang w:val="fr-FR"/>
        </w:rPr>
      </w:pPr>
      <w:bookmarkStart w:id="1" w:name="_Toc190595397"/>
      <w:r w:rsidRPr="00C74957">
        <w:rPr>
          <w:rFonts w:ascii="Open Sans" w:hAnsi="Open Sans" w:cs="Open Sans"/>
          <w:lang w:val="fr-FR"/>
        </w:rPr>
        <w:lastRenderedPageBreak/>
        <w:t>TABLE DES MATIÈRES</w:t>
      </w:r>
      <w:bookmarkEnd w:id="1"/>
    </w:p>
    <w:p w14:paraId="2A816497" w14:textId="77777777" w:rsidR="000A38D5" w:rsidRPr="00C74957" w:rsidRDefault="000A38D5" w:rsidP="00C74957">
      <w:pPr>
        <w:jc w:val="both"/>
        <w:rPr>
          <w:rFonts w:ascii="Open Sans" w:hAnsi="Open Sans" w:cs="Open Sans"/>
          <w:lang w:val="fr-FR"/>
        </w:rPr>
      </w:pPr>
    </w:p>
    <w:sdt>
      <w:sdtPr>
        <w:rPr>
          <w:rFonts w:ascii="Open Sans" w:hAnsi="Open Sans" w:cs="Open Sans"/>
          <w:lang w:val="fr-FR"/>
        </w:rPr>
        <w:id w:val="-915015692"/>
        <w:docPartObj>
          <w:docPartGallery w:val="Table of Contents"/>
          <w:docPartUnique/>
        </w:docPartObj>
      </w:sdtPr>
      <w:sdtContent>
        <w:p w14:paraId="66DE828D" w14:textId="1CD919AE" w:rsidR="00C74957" w:rsidRDefault="00417026">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r w:rsidRPr="00C74957">
            <w:rPr>
              <w:rFonts w:ascii="Open Sans" w:hAnsi="Open Sans" w:cs="Open Sans"/>
              <w:lang w:val="fr-FR"/>
            </w:rPr>
            <w:fldChar w:fldCharType="begin"/>
          </w:r>
          <w:r w:rsidRPr="00C74957">
            <w:rPr>
              <w:rFonts w:ascii="Open Sans" w:hAnsi="Open Sans" w:cs="Open Sans"/>
              <w:lang w:val="fr-FR"/>
            </w:rPr>
            <w:instrText xml:space="preserve"> TOC \o "1-3" \h \z \u </w:instrText>
          </w:r>
          <w:r w:rsidRPr="00C74957">
            <w:rPr>
              <w:rFonts w:ascii="Open Sans" w:hAnsi="Open Sans" w:cs="Open Sans"/>
              <w:lang w:val="fr-FR"/>
            </w:rPr>
            <w:fldChar w:fldCharType="separate"/>
          </w:r>
          <w:hyperlink w:anchor="_Toc190595397" w:history="1">
            <w:r w:rsidR="00C74957" w:rsidRPr="002C30D3">
              <w:rPr>
                <w:rStyle w:val="Collegamentoipertestuale"/>
                <w:rFonts w:ascii="Open Sans" w:hAnsi="Open Sans" w:cs="Open Sans"/>
                <w:noProof/>
                <w:lang w:val="fr-FR"/>
              </w:rPr>
              <w:t>TABLE DES MATIÈRES</w:t>
            </w:r>
            <w:r w:rsidR="00C74957">
              <w:rPr>
                <w:noProof/>
                <w:webHidden/>
              </w:rPr>
              <w:tab/>
            </w:r>
            <w:r w:rsidR="00C74957">
              <w:rPr>
                <w:noProof/>
                <w:webHidden/>
              </w:rPr>
              <w:fldChar w:fldCharType="begin"/>
            </w:r>
            <w:r w:rsidR="00C74957">
              <w:rPr>
                <w:noProof/>
                <w:webHidden/>
              </w:rPr>
              <w:instrText xml:space="preserve"> PAGEREF _Toc190595397 \h </w:instrText>
            </w:r>
            <w:r w:rsidR="00C74957">
              <w:rPr>
                <w:noProof/>
                <w:webHidden/>
              </w:rPr>
            </w:r>
            <w:r w:rsidR="00C74957">
              <w:rPr>
                <w:noProof/>
                <w:webHidden/>
              </w:rPr>
              <w:fldChar w:fldCharType="separate"/>
            </w:r>
            <w:r w:rsidR="00C74957">
              <w:rPr>
                <w:noProof/>
                <w:webHidden/>
              </w:rPr>
              <w:t>2</w:t>
            </w:r>
            <w:r w:rsidR="00C74957">
              <w:rPr>
                <w:noProof/>
                <w:webHidden/>
              </w:rPr>
              <w:fldChar w:fldCharType="end"/>
            </w:r>
          </w:hyperlink>
        </w:p>
        <w:p w14:paraId="01434939" w14:textId="0A4FA88B"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398" w:history="1">
            <w:r w:rsidRPr="002C30D3">
              <w:rPr>
                <w:rStyle w:val="Collegamentoipertestuale"/>
                <w:rFonts w:ascii="Open Sans" w:hAnsi="Open Sans" w:cs="Open Sans"/>
                <w:noProof/>
                <w:lang w:val="fr-FR"/>
              </w:rPr>
              <w:t>1 INTRODUCTION</w:t>
            </w:r>
            <w:r>
              <w:rPr>
                <w:noProof/>
                <w:webHidden/>
              </w:rPr>
              <w:tab/>
            </w:r>
            <w:r>
              <w:rPr>
                <w:noProof/>
                <w:webHidden/>
              </w:rPr>
              <w:fldChar w:fldCharType="begin"/>
            </w:r>
            <w:r>
              <w:rPr>
                <w:noProof/>
                <w:webHidden/>
              </w:rPr>
              <w:instrText xml:space="preserve"> PAGEREF _Toc190595398 \h </w:instrText>
            </w:r>
            <w:r>
              <w:rPr>
                <w:noProof/>
                <w:webHidden/>
              </w:rPr>
            </w:r>
            <w:r>
              <w:rPr>
                <w:noProof/>
                <w:webHidden/>
              </w:rPr>
              <w:fldChar w:fldCharType="separate"/>
            </w:r>
            <w:r>
              <w:rPr>
                <w:noProof/>
                <w:webHidden/>
              </w:rPr>
              <w:t>3</w:t>
            </w:r>
            <w:r>
              <w:rPr>
                <w:noProof/>
                <w:webHidden/>
              </w:rPr>
              <w:fldChar w:fldCharType="end"/>
            </w:r>
          </w:hyperlink>
        </w:p>
        <w:p w14:paraId="0D5CB5B3" w14:textId="442927AE"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399" w:history="1">
            <w:r w:rsidRPr="002C30D3">
              <w:rPr>
                <w:rStyle w:val="Collegamentoipertestuale"/>
                <w:rFonts w:ascii="Open Sans" w:hAnsi="Open Sans" w:cs="Open Sans"/>
                <w:noProof/>
                <w:lang w:val="fr-FR"/>
              </w:rPr>
              <w:t>2 COMPOSANTES CLÉS DE L’INITIATIVE</w:t>
            </w:r>
            <w:r>
              <w:rPr>
                <w:noProof/>
                <w:webHidden/>
              </w:rPr>
              <w:tab/>
            </w:r>
            <w:r>
              <w:rPr>
                <w:noProof/>
                <w:webHidden/>
              </w:rPr>
              <w:fldChar w:fldCharType="begin"/>
            </w:r>
            <w:r>
              <w:rPr>
                <w:noProof/>
                <w:webHidden/>
              </w:rPr>
              <w:instrText xml:space="preserve"> PAGEREF _Toc190595399 \h </w:instrText>
            </w:r>
            <w:r>
              <w:rPr>
                <w:noProof/>
                <w:webHidden/>
              </w:rPr>
            </w:r>
            <w:r>
              <w:rPr>
                <w:noProof/>
                <w:webHidden/>
              </w:rPr>
              <w:fldChar w:fldCharType="separate"/>
            </w:r>
            <w:r>
              <w:rPr>
                <w:noProof/>
                <w:webHidden/>
              </w:rPr>
              <w:t>4</w:t>
            </w:r>
            <w:r>
              <w:rPr>
                <w:noProof/>
                <w:webHidden/>
              </w:rPr>
              <w:fldChar w:fldCharType="end"/>
            </w:r>
          </w:hyperlink>
        </w:p>
        <w:p w14:paraId="38B34B07" w14:textId="1E15CBAE"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0" w:history="1">
            <w:r w:rsidRPr="002C30D3">
              <w:rPr>
                <w:rStyle w:val="Collegamentoipertestuale"/>
                <w:rFonts w:ascii="Open Sans" w:hAnsi="Open Sans" w:cs="Open Sans"/>
                <w:noProof/>
                <w:lang w:val="fr-FR"/>
              </w:rPr>
              <w:t>2.1 Méthodologie du jeu d’évasion</w:t>
            </w:r>
            <w:r>
              <w:rPr>
                <w:noProof/>
                <w:webHidden/>
              </w:rPr>
              <w:tab/>
            </w:r>
            <w:r>
              <w:rPr>
                <w:noProof/>
                <w:webHidden/>
              </w:rPr>
              <w:fldChar w:fldCharType="begin"/>
            </w:r>
            <w:r>
              <w:rPr>
                <w:noProof/>
                <w:webHidden/>
              </w:rPr>
              <w:instrText xml:space="preserve"> PAGEREF _Toc190595400 \h </w:instrText>
            </w:r>
            <w:r>
              <w:rPr>
                <w:noProof/>
                <w:webHidden/>
              </w:rPr>
            </w:r>
            <w:r>
              <w:rPr>
                <w:noProof/>
                <w:webHidden/>
              </w:rPr>
              <w:fldChar w:fldCharType="separate"/>
            </w:r>
            <w:r>
              <w:rPr>
                <w:noProof/>
                <w:webHidden/>
              </w:rPr>
              <w:t>4</w:t>
            </w:r>
            <w:r>
              <w:rPr>
                <w:noProof/>
                <w:webHidden/>
              </w:rPr>
              <w:fldChar w:fldCharType="end"/>
            </w:r>
          </w:hyperlink>
        </w:p>
        <w:p w14:paraId="515216F5" w14:textId="0EB787DC"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1" w:history="1">
            <w:r w:rsidRPr="002C30D3">
              <w:rPr>
                <w:rStyle w:val="Collegamentoipertestuale"/>
                <w:rFonts w:ascii="Open Sans" w:hAnsi="Open Sans" w:cs="Open Sans"/>
                <w:noProof/>
                <w:lang w:val="fr-FR"/>
              </w:rPr>
              <w:t>2.2 Plateforme d’apprentissage en ligne</w:t>
            </w:r>
            <w:r>
              <w:rPr>
                <w:noProof/>
                <w:webHidden/>
              </w:rPr>
              <w:tab/>
            </w:r>
            <w:r>
              <w:rPr>
                <w:noProof/>
                <w:webHidden/>
              </w:rPr>
              <w:fldChar w:fldCharType="begin"/>
            </w:r>
            <w:r>
              <w:rPr>
                <w:noProof/>
                <w:webHidden/>
              </w:rPr>
              <w:instrText xml:space="preserve"> PAGEREF _Toc190595401 \h </w:instrText>
            </w:r>
            <w:r>
              <w:rPr>
                <w:noProof/>
                <w:webHidden/>
              </w:rPr>
            </w:r>
            <w:r>
              <w:rPr>
                <w:noProof/>
                <w:webHidden/>
              </w:rPr>
              <w:fldChar w:fldCharType="separate"/>
            </w:r>
            <w:r>
              <w:rPr>
                <w:noProof/>
                <w:webHidden/>
              </w:rPr>
              <w:t>5</w:t>
            </w:r>
            <w:r>
              <w:rPr>
                <w:noProof/>
                <w:webHidden/>
              </w:rPr>
              <w:fldChar w:fldCharType="end"/>
            </w:r>
          </w:hyperlink>
        </w:p>
        <w:p w14:paraId="55479B35" w14:textId="54B01EE6"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2" w:history="1">
            <w:r w:rsidRPr="002C30D3">
              <w:rPr>
                <w:rStyle w:val="Collegamentoipertestuale"/>
                <w:rFonts w:ascii="Open Sans" w:hAnsi="Open Sans" w:cs="Open Sans"/>
                <w:noProof/>
                <w:lang w:val="fr-FR"/>
              </w:rPr>
              <w:t>2.3 Matériaux pédagogiques</w:t>
            </w:r>
            <w:r>
              <w:rPr>
                <w:noProof/>
                <w:webHidden/>
              </w:rPr>
              <w:tab/>
            </w:r>
            <w:r>
              <w:rPr>
                <w:noProof/>
                <w:webHidden/>
              </w:rPr>
              <w:fldChar w:fldCharType="begin"/>
            </w:r>
            <w:r>
              <w:rPr>
                <w:noProof/>
                <w:webHidden/>
              </w:rPr>
              <w:instrText xml:space="preserve"> PAGEREF _Toc190595402 \h </w:instrText>
            </w:r>
            <w:r>
              <w:rPr>
                <w:noProof/>
                <w:webHidden/>
              </w:rPr>
            </w:r>
            <w:r>
              <w:rPr>
                <w:noProof/>
                <w:webHidden/>
              </w:rPr>
              <w:fldChar w:fldCharType="separate"/>
            </w:r>
            <w:r>
              <w:rPr>
                <w:noProof/>
                <w:webHidden/>
              </w:rPr>
              <w:t>5</w:t>
            </w:r>
            <w:r>
              <w:rPr>
                <w:noProof/>
                <w:webHidden/>
              </w:rPr>
              <w:fldChar w:fldCharType="end"/>
            </w:r>
          </w:hyperlink>
        </w:p>
        <w:p w14:paraId="371A10CD" w14:textId="2B32C4D4"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3" w:history="1">
            <w:r w:rsidRPr="002C30D3">
              <w:rPr>
                <w:rStyle w:val="Collegamentoipertestuale"/>
                <w:rFonts w:ascii="Open Sans" w:hAnsi="Open Sans" w:cs="Open Sans"/>
                <w:noProof/>
                <w:lang w:val="fr-FR"/>
              </w:rPr>
              <w:t>3 CADRE POUR UNE MISE EN ŒUVRE FUTURE</w:t>
            </w:r>
            <w:r>
              <w:rPr>
                <w:noProof/>
                <w:webHidden/>
              </w:rPr>
              <w:tab/>
            </w:r>
            <w:r>
              <w:rPr>
                <w:noProof/>
                <w:webHidden/>
              </w:rPr>
              <w:fldChar w:fldCharType="begin"/>
            </w:r>
            <w:r>
              <w:rPr>
                <w:noProof/>
                <w:webHidden/>
              </w:rPr>
              <w:instrText xml:space="preserve"> PAGEREF _Toc190595403 \h </w:instrText>
            </w:r>
            <w:r>
              <w:rPr>
                <w:noProof/>
                <w:webHidden/>
              </w:rPr>
            </w:r>
            <w:r>
              <w:rPr>
                <w:noProof/>
                <w:webHidden/>
              </w:rPr>
              <w:fldChar w:fldCharType="separate"/>
            </w:r>
            <w:r>
              <w:rPr>
                <w:noProof/>
                <w:webHidden/>
              </w:rPr>
              <w:t>6</w:t>
            </w:r>
            <w:r>
              <w:rPr>
                <w:noProof/>
                <w:webHidden/>
              </w:rPr>
              <w:fldChar w:fldCharType="end"/>
            </w:r>
          </w:hyperlink>
        </w:p>
        <w:p w14:paraId="7E036C6C" w14:textId="518BF3C1"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4" w:history="1">
            <w:r w:rsidRPr="002C30D3">
              <w:rPr>
                <w:rStyle w:val="Collegamentoipertestuale"/>
                <w:rFonts w:ascii="Open Sans" w:hAnsi="Open Sans" w:cs="Open Sans"/>
                <w:noProof/>
                <w:lang w:val="fr-FR"/>
              </w:rPr>
              <w:t>3.1 Intégration dans les programmes scolaires</w:t>
            </w:r>
            <w:r>
              <w:rPr>
                <w:noProof/>
                <w:webHidden/>
              </w:rPr>
              <w:tab/>
            </w:r>
            <w:r>
              <w:rPr>
                <w:noProof/>
                <w:webHidden/>
              </w:rPr>
              <w:fldChar w:fldCharType="begin"/>
            </w:r>
            <w:r>
              <w:rPr>
                <w:noProof/>
                <w:webHidden/>
              </w:rPr>
              <w:instrText xml:space="preserve"> PAGEREF _Toc190595404 \h </w:instrText>
            </w:r>
            <w:r>
              <w:rPr>
                <w:noProof/>
                <w:webHidden/>
              </w:rPr>
            </w:r>
            <w:r>
              <w:rPr>
                <w:noProof/>
                <w:webHidden/>
              </w:rPr>
              <w:fldChar w:fldCharType="separate"/>
            </w:r>
            <w:r>
              <w:rPr>
                <w:noProof/>
                <w:webHidden/>
              </w:rPr>
              <w:t>6</w:t>
            </w:r>
            <w:r>
              <w:rPr>
                <w:noProof/>
                <w:webHidden/>
              </w:rPr>
              <w:fldChar w:fldCharType="end"/>
            </w:r>
          </w:hyperlink>
        </w:p>
        <w:p w14:paraId="64637746" w14:textId="47E02118"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5" w:history="1">
            <w:r w:rsidRPr="002C30D3">
              <w:rPr>
                <w:rStyle w:val="Collegamentoipertestuale"/>
                <w:rFonts w:ascii="Open Sans" w:hAnsi="Open Sans" w:cs="Open Sans"/>
                <w:noProof/>
                <w:lang w:val="fr-FR"/>
              </w:rPr>
              <w:t>3.2 Formation et soutien des enseignants</w:t>
            </w:r>
            <w:r>
              <w:rPr>
                <w:noProof/>
                <w:webHidden/>
              </w:rPr>
              <w:tab/>
            </w:r>
            <w:r>
              <w:rPr>
                <w:noProof/>
                <w:webHidden/>
              </w:rPr>
              <w:fldChar w:fldCharType="begin"/>
            </w:r>
            <w:r>
              <w:rPr>
                <w:noProof/>
                <w:webHidden/>
              </w:rPr>
              <w:instrText xml:space="preserve"> PAGEREF _Toc190595405 \h </w:instrText>
            </w:r>
            <w:r>
              <w:rPr>
                <w:noProof/>
                <w:webHidden/>
              </w:rPr>
            </w:r>
            <w:r>
              <w:rPr>
                <w:noProof/>
                <w:webHidden/>
              </w:rPr>
              <w:fldChar w:fldCharType="separate"/>
            </w:r>
            <w:r>
              <w:rPr>
                <w:noProof/>
                <w:webHidden/>
              </w:rPr>
              <w:t>6</w:t>
            </w:r>
            <w:r>
              <w:rPr>
                <w:noProof/>
                <w:webHidden/>
              </w:rPr>
              <w:fldChar w:fldCharType="end"/>
            </w:r>
          </w:hyperlink>
        </w:p>
        <w:p w14:paraId="56E3A500" w14:textId="5F023AA8"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6" w:history="1">
            <w:r w:rsidRPr="002C30D3">
              <w:rPr>
                <w:rStyle w:val="Collegamentoipertestuale"/>
                <w:rFonts w:ascii="Open Sans" w:hAnsi="Open Sans" w:cs="Open Sans"/>
                <w:noProof/>
                <w:lang w:val="fr-FR"/>
              </w:rPr>
              <w:t>3.3 Extension à d’autres écoles et pays</w:t>
            </w:r>
            <w:r>
              <w:rPr>
                <w:noProof/>
                <w:webHidden/>
              </w:rPr>
              <w:tab/>
            </w:r>
            <w:r>
              <w:rPr>
                <w:noProof/>
                <w:webHidden/>
              </w:rPr>
              <w:fldChar w:fldCharType="begin"/>
            </w:r>
            <w:r>
              <w:rPr>
                <w:noProof/>
                <w:webHidden/>
              </w:rPr>
              <w:instrText xml:space="preserve"> PAGEREF _Toc190595406 \h </w:instrText>
            </w:r>
            <w:r>
              <w:rPr>
                <w:noProof/>
                <w:webHidden/>
              </w:rPr>
            </w:r>
            <w:r>
              <w:rPr>
                <w:noProof/>
                <w:webHidden/>
              </w:rPr>
              <w:fldChar w:fldCharType="separate"/>
            </w:r>
            <w:r>
              <w:rPr>
                <w:noProof/>
                <w:webHidden/>
              </w:rPr>
              <w:t>6</w:t>
            </w:r>
            <w:r>
              <w:rPr>
                <w:noProof/>
                <w:webHidden/>
              </w:rPr>
              <w:fldChar w:fldCharType="end"/>
            </w:r>
          </w:hyperlink>
        </w:p>
        <w:p w14:paraId="763DD267" w14:textId="2CFA12F0"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7" w:history="1">
            <w:r w:rsidRPr="002C30D3">
              <w:rPr>
                <w:rStyle w:val="Collegamentoipertestuale"/>
                <w:rFonts w:ascii="Open Sans" w:hAnsi="Open Sans" w:cs="Open Sans"/>
                <w:noProof/>
                <w:lang w:val="fr-FR"/>
              </w:rPr>
              <w:t>3.4 Durabilité et financement</w:t>
            </w:r>
            <w:r>
              <w:rPr>
                <w:noProof/>
                <w:webHidden/>
              </w:rPr>
              <w:tab/>
            </w:r>
            <w:r>
              <w:rPr>
                <w:noProof/>
                <w:webHidden/>
              </w:rPr>
              <w:fldChar w:fldCharType="begin"/>
            </w:r>
            <w:r>
              <w:rPr>
                <w:noProof/>
                <w:webHidden/>
              </w:rPr>
              <w:instrText xml:space="preserve"> PAGEREF _Toc190595407 \h </w:instrText>
            </w:r>
            <w:r>
              <w:rPr>
                <w:noProof/>
                <w:webHidden/>
              </w:rPr>
            </w:r>
            <w:r>
              <w:rPr>
                <w:noProof/>
                <w:webHidden/>
              </w:rPr>
              <w:fldChar w:fldCharType="separate"/>
            </w:r>
            <w:r>
              <w:rPr>
                <w:noProof/>
                <w:webHidden/>
              </w:rPr>
              <w:t>7</w:t>
            </w:r>
            <w:r>
              <w:rPr>
                <w:noProof/>
                <w:webHidden/>
              </w:rPr>
              <w:fldChar w:fldCharType="end"/>
            </w:r>
          </w:hyperlink>
        </w:p>
        <w:p w14:paraId="3CBDBEB7" w14:textId="6E59C696"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8" w:history="1">
            <w:r w:rsidRPr="002C30D3">
              <w:rPr>
                <w:rStyle w:val="Collegamentoipertestuale"/>
                <w:rFonts w:ascii="Open Sans" w:hAnsi="Open Sans" w:cs="Open Sans"/>
                <w:noProof/>
                <w:lang w:val="fr-FR"/>
              </w:rPr>
              <w:t>4 PLATEFORME NUMÉRIQUE COMME ÉLÉMENT CENTRAL</w:t>
            </w:r>
            <w:r>
              <w:rPr>
                <w:noProof/>
                <w:webHidden/>
              </w:rPr>
              <w:tab/>
            </w:r>
            <w:r>
              <w:rPr>
                <w:noProof/>
                <w:webHidden/>
              </w:rPr>
              <w:fldChar w:fldCharType="begin"/>
            </w:r>
            <w:r>
              <w:rPr>
                <w:noProof/>
                <w:webHidden/>
              </w:rPr>
              <w:instrText xml:space="preserve"> PAGEREF _Toc190595408 \h </w:instrText>
            </w:r>
            <w:r>
              <w:rPr>
                <w:noProof/>
                <w:webHidden/>
              </w:rPr>
            </w:r>
            <w:r>
              <w:rPr>
                <w:noProof/>
                <w:webHidden/>
              </w:rPr>
              <w:fldChar w:fldCharType="separate"/>
            </w:r>
            <w:r>
              <w:rPr>
                <w:noProof/>
                <w:webHidden/>
              </w:rPr>
              <w:t>9</w:t>
            </w:r>
            <w:r>
              <w:rPr>
                <w:noProof/>
                <w:webHidden/>
              </w:rPr>
              <w:fldChar w:fldCharType="end"/>
            </w:r>
          </w:hyperlink>
        </w:p>
        <w:p w14:paraId="564A51B7" w14:textId="71B5FC9D"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09" w:history="1">
            <w:r w:rsidRPr="002C30D3">
              <w:rPr>
                <w:rStyle w:val="Collegamentoipertestuale"/>
                <w:rFonts w:ascii="Open Sans" w:hAnsi="Open Sans" w:cs="Open Sans"/>
                <w:noProof/>
                <w:lang w:val="fr-FR"/>
              </w:rPr>
              <w:t>5 FEUILLE DE ROUTE POUR L’EXTENSION DE L’APPROCHE ECCI ET DES IDÉES DE JEUX D’ÉVASION</w:t>
            </w:r>
            <w:r>
              <w:rPr>
                <w:noProof/>
                <w:webHidden/>
              </w:rPr>
              <w:tab/>
            </w:r>
            <w:r>
              <w:rPr>
                <w:noProof/>
                <w:webHidden/>
              </w:rPr>
              <w:fldChar w:fldCharType="begin"/>
            </w:r>
            <w:r>
              <w:rPr>
                <w:noProof/>
                <w:webHidden/>
              </w:rPr>
              <w:instrText xml:space="preserve"> PAGEREF _Toc190595409 \h </w:instrText>
            </w:r>
            <w:r>
              <w:rPr>
                <w:noProof/>
                <w:webHidden/>
              </w:rPr>
            </w:r>
            <w:r>
              <w:rPr>
                <w:noProof/>
                <w:webHidden/>
              </w:rPr>
              <w:fldChar w:fldCharType="separate"/>
            </w:r>
            <w:r>
              <w:rPr>
                <w:noProof/>
                <w:webHidden/>
              </w:rPr>
              <w:t>10</w:t>
            </w:r>
            <w:r>
              <w:rPr>
                <w:noProof/>
                <w:webHidden/>
              </w:rPr>
              <w:fldChar w:fldCharType="end"/>
            </w:r>
          </w:hyperlink>
        </w:p>
        <w:p w14:paraId="7C2DAE25" w14:textId="01F1C64E"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0" w:history="1">
            <w:r w:rsidRPr="002C30D3">
              <w:rPr>
                <w:rStyle w:val="Collegamentoipertestuale"/>
                <w:rFonts w:ascii="Open Sans" w:hAnsi="Open Sans" w:cs="Open Sans"/>
                <w:noProof/>
                <w:lang w:val="fr-FR"/>
              </w:rPr>
              <w:t>5.1 Analyse et recherche</w:t>
            </w:r>
            <w:r>
              <w:rPr>
                <w:noProof/>
                <w:webHidden/>
              </w:rPr>
              <w:tab/>
            </w:r>
            <w:r>
              <w:rPr>
                <w:noProof/>
                <w:webHidden/>
              </w:rPr>
              <w:fldChar w:fldCharType="begin"/>
            </w:r>
            <w:r>
              <w:rPr>
                <w:noProof/>
                <w:webHidden/>
              </w:rPr>
              <w:instrText xml:space="preserve"> PAGEREF _Toc190595410 \h </w:instrText>
            </w:r>
            <w:r>
              <w:rPr>
                <w:noProof/>
                <w:webHidden/>
              </w:rPr>
            </w:r>
            <w:r>
              <w:rPr>
                <w:noProof/>
                <w:webHidden/>
              </w:rPr>
              <w:fldChar w:fldCharType="separate"/>
            </w:r>
            <w:r>
              <w:rPr>
                <w:noProof/>
                <w:webHidden/>
              </w:rPr>
              <w:t>10</w:t>
            </w:r>
            <w:r>
              <w:rPr>
                <w:noProof/>
                <w:webHidden/>
              </w:rPr>
              <w:fldChar w:fldCharType="end"/>
            </w:r>
          </w:hyperlink>
        </w:p>
        <w:p w14:paraId="7F7ECB61" w14:textId="79EDA6F1"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1" w:history="1">
            <w:r w:rsidRPr="002C30D3">
              <w:rPr>
                <w:rStyle w:val="Collegamentoipertestuale"/>
                <w:rFonts w:ascii="Open Sans" w:hAnsi="Open Sans" w:cs="Open Sans"/>
                <w:noProof/>
                <w:lang w:val="fr-FR"/>
              </w:rPr>
              <w:t>5.2 Collaboration et mise en réseau</w:t>
            </w:r>
            <w:r>
              <w:rPr>
                <w:noProof/>
                <w:webHidden/>
              </w:rPr>
              <w:tab/>
            </w:r>
            <w:r>
              <w:rPr>
                <w:noProof/>
                <w:webHidden/>
              </w:rPr>
              <w:fldChar w:fldCharType="begin"/>
            </w:r>
            <w:r>
              <w:rPr>
                <w:noProof/>
                <w:webHidden/>
              </w:rPr>
              <w:instrText xml:space="preserve"> PAGEREF _Toc190595411 \h </w:instrText>
            </w:r>
            <w:r>
              <w:rPr>
                <w:noProof/>
                <w:webHidden/>
              </w:rPr>
            </w:r>
            <w:r>
              <w:rPr>
                <w:noProof/>
                <w:webHidden/>
              </w:rPr>
              <w:fldChar w:fldCharType="separate"/>
            </w:r>
            <w:r>
              <w:rPr>
                <w:noProof/>
                <w:webHidden/>
              </w:rPr>
              <w:t>10</w:t>
            </w:r>
            <w:r>
              <w:rPr>
                <w:noProof/>
                <w:webHidden/>
              </w:rPr>
              <w:fldChar w:fldCharType="end"/>
            </w:r>
          </w:hyperlink>
        </w:p>
        <w:p w14:paraId="3E4D57E0" w14:textId="168EE46D"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2" w:history="1">
            <w:r w:rsidRPr="002C30D3">
              <w:rPr>
                <w:rStyle w:val="Collegamentoipertestuale"/>
                <w:rFonts w:ascii="Open Sans" w:hAnsi="Open Sans" w:cs="Open Sans"/>
                <w:noProof/>
                <w:lang w:val="fr-FR"/>
              </w:rPr>
              <w:t>5.3 Conception et adaptation des jeux</w:t>
            </w:r>
            <w:r>
              <w:rPr>
                <w:noProof/>
                <w:webHidden/>
              </w:rPr>
              <w:tab/>
            </w:r>
            <w:r>
              <w:rPr>
                <w:noProof/>
                <w:webHidden/>
              </w:rPr>
              <w:fldChar w:fldCharType="begin"/>
            </w:r>
            <w:r>
              <w:rPr>
                <w:noProof/>
                <w:webHidden/>
              </w:rPr>
              <w:instrText xml:space="preserve"> PAGEREF _Toc190595412 \h </w:instrText>
            </w:r>
            <w:r>
              <w:rPr>
                <w:noProof/>
                <w:webHidden/>
              </w:rPr>
            </w:r>
            <w:r>
              <w:rPr>
                <w:noProof/>
                <w:webHidden/>
              </w:rPr>
              <w:fldChar w:fldCharType="separate"/>
            </w:r>
            <w:r>
              <w:rPr>
                <w:noProof/>
                <w:webHidden/>
              </w:rPr>
              <w:t>10</w:t>
            </w:r>
            <w:r>
              <w:rPr>
                <w:noProof/>
                <w:webHidden/>
              </w:rPr>
              <w:fldChar w:fldCharType="end"/>
            </w:r>
          </w:hyperlink>
        </w:p>
        <w:p w14:paraId="38310E28" w14:textId="04F912D5"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3" w:history="1">
            <w:r w:rsidRPr="002C30D3">
              <w:rPr>
                <w:rStyle w:val="Collegamentoipertestuale"/>
                <w:rFonts w:ascii="Open Sans" w:hAnsi="Open Sans" w:cs="Open Sans"/>
                <w:noProof/>
                <w:lang w:val="fr-FR"/>
              </w:rPr>
              <w:t>5.4 Formation et renforcement des capacités</w:t>
            </w:r>
            <w:r>
              <w:rPr>
                <w:noProof/>
                <w:webHidden/>
              </w:rPr>
              <w:tab/>
            </w:r>
            <w:r>
              <w:rPr>
                <w:noProof/>
                <w:webHidden/>
              </w:rPr>
              <w:fldChar w:fldCharType="begin"/>
            </w:r>
            <w:r>
              <w:rPr>
                <w:noProof/>
                <w:webHidden/>
              </w:rPr>
              <w:instrText xml:space="preserve"> PAGEREF _Toc190595413 \h </w:instrText>
            </w:r>
            <w:r>
              <w:rPr>
                <w:noProof/>
                <w:webHidden/>
              </w:rPr>
            </w:r>
            <w:r>
              <w:rPr>
                <w:noProof/>
                <w:webHidden/>
              </w:rPr>
              <w:fldChar w:fldCharType="separate"/>
            </w:r>
            <w:r>
              <w:rPr>
                <w:noProof/>
                <w:webHidden/>
              </w:rPr>
              <w:t>11</w:t>
            </w:r>
            <w:r>
              <w:rPr>
                <w:noProof/>
                <w:webHidden/>
              </w:rPr>
              <w:fldChar w:fldCharType="end"/>
            </w:r>
          </w:hyperlink>
        </w:p>
        <w:p w14:paraId="4CF8EFF1" w14:textId="7837FE5A"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4" w:history="1">
            <w:r w:rsidRPr="002C30D3">
              <w:rPr>
                <w:rStyle w:val="Collegamentoipertestuale"/>
                <w:rFonts w:ascii="Open Sans" w:hAnsi="Open Sans" w:cs="Open Sans"/>
                <w:noProof/>
                <w:lang w:val="fr-FR"/>
              </w:rPr>
              <w:t>5.5 Diffusion et promotion</w:t>
            </w:r>
            <w:r>
              <w:rPr>
                <w:noProof/>
                <w:webHidden/>
              </w:rPr>
              <w:tab/>
            </w:r>
            <w:r>
              <w:rPr>
                <w:noProof/>
                <w:webHidden/>
              </w:rPr>
              <w:fldChar w:fldCharType="begin"/>
            </w:r>
            <w:r>
              <w:rPr>
                <w:noProof/>
                <w:webHidden/>
              </w:rPr>
              <w:instrText xml:space="preserve"> PAGEREF _Toc190595414 \h </w:instrText>
            </w:r>
            <w:r>
              <w:rPr>
                <w:noProof/>
                <w:webHidden/>
              </w:rPr>
            </w:r>
            <w:r>
              <w:rPr>
                <w:noProof/>
                <w:webHidden/>
              </w:rPr>
              <w:fldChar w:fldCharType="separate"/>
            </w:r>
            <w:r>
              <w:rPr>
                <w:noProof/>
                <w:webHidden/>
              </w:rPr>
              <w:t>11</w:t>
            </w:r>
            <w:r>
              <w:rPr>
                <w:noProof/>
                <w:webHidden/>
              </w:rPr>
              <w:fldChar w:fldCharType="end"/>
            </w:r>
          </w:hyperlink>
        </w:p>
        <w:p w14:paraId="0519E179" w14:textId="371F6CD1" w:rsidR="00C74957" w:rsidRDefault="00C74957">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5" w:history="1">
            <w:r w:rsidRPr="002C30D3">
              <w:rPr>
                <w:rStyle w:val="Collegamentoipertestuale"/>
                <w:rFonts w:ascii="Open Sans" w:hAnsi="Open Sans" w:cs="Open Sans"/>
                <w:noProof/>
                <w:lang w:val="fr-FR"/>
              </w:rPr>
              <w:t>5.6 Suivi et durabilité</w:t>
            </w:r>
            <w:r>
              <w:rPr>
                <w:noProof/>
                <w:webHidden/>
              </w:rPr>
              <w:tab/>
            </w:r>
            <w:r>
              <w:rPr>
                <w:noProof/>
                <w:webHidden/>
              </w:rPr>
              <w:fldChar w:fldCharType="begin"/>
            </w:r>
            <w:r>
              <w:rPr>
                <w:noProof/>
                <w:webHidden/>
              </w:rPr>
              <w:instrText xml:space="preserve"> PAGEREF _Toc190595415 \h </w:instrText>
            </w:r>
            <w:r>
              <w:rPr>
                <w:noProof/>
                <w:webHidden/>
              </w:rPr>
            </w:r>
            <w:r>
              <w:rPr>
                <w:noProof/>
                <w:webHidden/>
              </w:rPr>
              <w:fldChar w:fldCharType="separate"/>
            </w:r>
            <w:r>
              <w:rPr>
                <w:noProof/>
                <w:webHidden/>
              </w:rPr>
              <w:t>11</w:t>
            </w:r>
            <w:r>
              <w:rPr>
                <w:noProof/>
                <w:webHidden/>
              </w:rPr>
              <w:fldChar w:fldCharType="end"/>
            </w:r>
          </w:hyperlink>
        </w:p>
        <w:p w14:paraId="4CEB882B" w14:textId="4FFACEC9" w:rsidR="00C74957" w:rsidRDefault="00C74957">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5416" w:history="1">
            <w:r w:rsidRPr="002C30D3">
              <w:rPr>
                <w:rStyle w:val="Collegamentoipertestuale"/>
                <w:rFonts w:ascii="Open Sans" w:hAnsi="Open Sans" w:cs="Open Sans"/>
                <w:noProof/>
                <w:lang w:val="fr-FR"/>
              </w:rPr>
              <w:t>6 CONCLUSION</w:t>
            </w:r>
            <w:r>
              <w:rPr>
                <w:noProof/>
                <w:webHidden/>
              </w:rPr>
              <w:tab/>
            </w:r>
            <w:r>
              <w:rPr>
                <w:noProof/>
                <w:webHidden/>
              </w:rPr>
              <w:fldChar w:fldCharType="begin"/>
            </w:r>
            <w:r>
              <w:rPr>
                <w:noProof/>
                <w:webHidden/>
              </w:rPr>
              <w:instrText xml:space="preserve"> PAGEREF _Toc190595416 \h </w:instrText>
            </w:r>
            <w:r>
              <w:rPr>
                <w:noProof/>
                <w:webHidden/>
              </w:rPr>
            </w:r>
            <w:r>
              <w:rPr>
                <w:noProof/>
                <w:webHidden/>
              </w:rPr>
              <w:fldChar w:fldCharType="separate"/>
            </w:r>
            <w:r>
              <w:rPr>
                <w:noProof/>
                <w:webHidden/>
              </w:rPr>
              <w:t>13</w:t>
            </w:r>
            <w:r>
              <w:rPr>
                <w:noProof/>
                <w:webHidden/>
              </w:rPr>
              <w:fldChar w:fldCharType="end"/>
            </w:r>
          </w:hyperlink>
        </w:p>
        <w:p w14:paraId="0BDFE211" w14:textId="02D3AFB8" w:rsidR="000A38D5" w:rsidRPr="00C74957" w:rsidRDefault="00417026" w:rsidP="00C74957">
          <w:pPr>
            <w:pStyle w:val="Sommario1"/>
            <w:tabs>
              <w:tab w:val="left" w:pos="440"/>
              <w:tab w:val="right" w:leader="dot" w:pos="9350"/>
            </w:tabs>
            <w:jc w:val="both"/>
            <w:rPr>
              <w:rFonts w:ascii="Open Sans" w:hAnsi="Open Sans" w:cs="Open Sans"/>
              <w:lang w:val="fr-FR"/>
            </w:rPr>
          </w:pPr>
          <w:r w:rsidRPr="00C74957">
            <w:rPr>
              <w:rFonts w:ascii="Open Sans" w:hAnsi="Open Sans" w:cs="Open Sans"/>
              <w:lang w:val="fr-FR"/>
            </w:rPr>
            <w:fldChar w:fldCharType="end"/>
          </w:r>
        </w:p>
      </w:sdtContent>
    </w:sdt>
    <w:p w14:paraId="22A49C1E" w14:textId="77777777" w:rsidR="00676031" w:rsidRPr="00C74957" w:rsidRDefault="00676031" w:rsidP="00C74957">
      <w:pPr>
        <w:jc w:val="both"/>
        <w:rPr>
          <w:rFonts w:ascii="Open Sans" w:hAnsi="Open Sans" w:cs="Open Sans"/>
          <w:lang w:val="fr-FR"/>
        </w:rPr>
      </w:pPr>
      <w:r w:rsidRPr="00C74957">
        <w:rPr>
          <w:rFonts w:ascii="Open Sans" w:hAnsi="Open Sans" w:cs="Open Sans"/>
          <w:lang w:val="fr-FR"/>
        </w:rPr>
        <w:br w:type="page"/>
      </w:r>
    </w:p>
    <w:p w14:paraId="10F9FACE" w14:textId="77777777" w:rsidR="00D02D4A" w:rsidRPr="00C74957" w:rsidRDefault="00D02D4A" w:rsidP="00C74957">
      <w:pPr>
        <w:pStyle w:val="Titolo1"/>
        <w:numPr>
          <w:ilvl w:val="0"/>
          <w:numId w:val="0"/>
        </w:numPr>
        <w:ind w:left="432" w:hanging="432"/>
        <w:jc w:val="both"/>
        <w:rPr>
          <w:rFonts w:ascii="Open Sans" w:hAnsi="Open Sans" w:cs="Open Sans"/>
          <w:lang w:val="fr-FR"/>
        </w:rPr>
      </w:pPr>
      <w:bookmarkStart w:id="2" w:name="_Toc190595398"/>
      <w:r w:rsidRPr="00C74957">
        <w:rPr>
          <w:rFonts w:ascii="Open Sans" w:hAnsi="Open Sans" w:cs="Open Sans"/>
          <w:lang w:val="fr-FR"/>
        </w:rPr>
        <w:lastRenderedPageBreak/>
        <w:t>1 INTRODUCTION</w:t>
      </w:r>
      <w:bookmarkEnd w:id="2"/>
    </w:p>
    <w:p w14:paraId="61176E5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 xml:space="preserve">L’Escape </w:t>
      </w:r>
      <w:proofErr w:type="spellStart"/>
      <w:r w:rsidRPr="00C74957">
        <w:rPr>
          <w:rFonts w:ascii="Open Sans" w:hAnsi="Open Sans" w:cs="Open Sans"/>
          <w:lang w:val="fr-FR"/>
        </w:rPr>
        <w:t>Climate</w:t>
      </w:r>
      <w:proofErr w:type="spellEnd"/>
      <w:r w:rsidRPr="00C74957">
        <w:rPr>
          <w:rFonts w:ascii="Open Sans" w:hAnsi="Open Sans" w:cs="Open Sans"/>
          <w:lang w:val="fr-FR"/>
        </w:rPr>
        <w:t xml:space="preserve"> Change Initiative (ECCI) est une approche pédagogique innovante conçue pour sensibiliser et encourager l’action face au changement climatique auprès des élèves, des enseignants et du personnel administratif des écoles. L’initiative utilise un format de jeu d’évasion, à la fois papier et numérique, ainsi qu’une plateforme d’apprentissage en ligne pour faciliter l’engagement et le transfert de connaissances.</w:t>
      </w:r>
    </w:p>
    <w:p w14:paraId="5AF15167" w14:textId="221469E9" w:rsidR="00D02D4A" w:rsidRPr="00C74957" w:rsidRDefault="00D02D4A" w:rsidP="00C74957">
      <w:pPr>
        <w:jc w:val="both"/>
        <w:rPr>
          <w:rFonts w:ascii="Open Sans" w:hAnsi="Open Sans" w:cs="Open Sans"/>
          <w:lang w:val="fr-FR"/>
        </w:rPr>
      </w:pPr>
      <w:r w:rsidRPr="00C74957">
        <w:rPr>
          <w:rFonts w:ascii="Open Sans" w:hAnsi="Open Sans" w:cs="Open Sans"/>
          <w:lang w:val="fr-FR"/>
        </w:rPr>
        <w:t>Ce document présente un cadre structuré pour la mise en œuvre et la montée en échelle future de l’initiative, garantissant sa durabilité au-delà de la durée du projet.</w:t>
      </w:r>
    </w:p>
    <w:p w14:paraId="042FC6F2"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br w:type="page"/>
      </w:r>
    </w:p>
    <w:p w14:paraId="76CCCD08" w14:textId="77777777" w:rsidR="00D02D4A" w:rsidRPr="00C74957" w:rsidRDefault="00D02D4A" w:rsidP="00C74957">
      <w:pPr>
        <w:pStyle w:val="Titolo1"/>
        <w:numPr>
          <w:ilvl w:val="0"/>
          <w:numId w:val="0"/>
        </w:numPr>
        <w:ind w:left="432" w:hanging="432"/>
        <w:jc w:val="both"/>
        <w:rPr>
          <w:rFonts w:ascii="Open Sans" w:hAnsi="Open Sans" w:cs="Open Sans"/>
          <w:lang w:val="fr-FR"/>
        </w:rPr>
      </w:pPr>
      <w:bookmarkStart w:id="3" w:name="_Toc190595399"/>
      <w:r w:rsidRPr="00C74957">
        <w:rPr>
          <w:rFonts w:ascii="Open Sans" w:hAnsi="Open Sans" w:cs="Open Sans"/>
          <w:lang w:val="fr-FR"/>
        </w:rPr>
        <w:lastRenderedPageBreak/>
        <w:t>2 COMPOSANTES CLÉS DE L’INITIATIVE</w:t>
      </w:r>
      <w:bookmarkEnd w:id="3"/>
    </w:p>
    <w:p w14:paraId="29E2AC56"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4" w:name="_Toc190595400"/>
      <w:r w:rsidRPr="00C74957">
        <w:rPr>
          <w:rFonts w:ascii="Open Sans" w:hAnsi="Open Sans" w:cs="Open Sans"/>
          <w:lang w:val="fr-FR"/>
        </w:rPr>
        <w:t>2.1 Méthodologie du jeu d’évasion</w:t>
      </w:r>
      <w:bookmarkEnd w:id="4"/>
    </w:p>
    <w:p w14:paraId="0208FC28" w14:textId="77777777" w:rsidR="00D02D4A" w:rsidRPr="00C74957" w:rsidRDefault="00D02D4A" w:rsidP="00C74957">
      <w:pPr>
        <w:jc w:val="both"/>
        <w:rPr>
          <w:rFonts w:ascii="Open Sans" w:hAnsi="Open Sans" w:cs="Open Sans"/>
          <w:lang w:val="fr-FR"/>
        </w:rPr>
      </w:pPr>
    </w:p>
    <w:p w14:paraId="77FA1F9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L’initiative ECCI repose sur un jeu d’évasion éducatif conçu pour améliorer les connaissances sur le changement climatique grâce à un apprentissage interactif.</w:t>
      </w:r>
    </w:p>
    <w:p w14:paraId="519B5845"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Le jeu se décline en deux formats avec les caractéristiques suivantes :</w:t>
      </w:r>
    </w:p>
    <w:p w14:paraId="20B36D0F" w14:textId="77777777" w:rsidR="00D02D4A" w:rsidRPr="00C74957" w:rsidRDefault="00D02D4A" w:rsidP="00C74957">
      <w:pPr>
        <w:pStyle w:val="Paragrafoelenco"/>
        <w:numPr>
          <w:ilvl w:val="0"/>
          <w:numId w:val="63"/>
        </w:numPr>
        <w:jc w:val="both"/>
        <w:rPr>
          <w:rFonts w:ascii="Open Sans" w:hAnsi="Open Sans" w:cs="Open Sans"/>
          <w:lang w:val="fr-FR"/>
        </w:rPr>
      </w:pPr>
      <w:r w:rsidRPr="00C74957">
        <w:rPr>
          <w:rFonts w:ascii="Open Sans" w:hAnsi="Open Sans" w:cs="Open Sans"/>
          <w:lang w:val="fr-FR"/>
        </w:rPr>
        <w:t>Jeu d’évasion papier :</w:t>
      </w:r>
    </w:p>
    <w:p w14:paraId="3E4D8986"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Interaction physique avec les matériaux du jeu</w:t>
      </w:r>
    </w:p>
    <w:p w14:paraId="368EB14D"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Jeu en groupe (3-5 personnes)</w:t>
      </w:r>
    </w:p>
    <w:p w14:paraId="4F4AD322"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Matériaux imprimés requis</w:t>
      </w:r>
    </w:p>
    <w:p w14:paraId="6671E311"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Nécessite une présence physique et un animateur</w:t>
      </w:r>
    </w:p>
    <w:p w14:paraId="676E5492"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Public cible : élèves âgés de 13 à 18 ans</w:t>
      </w:r>
    </w:p>
    <w:p w14:paraId="22A3D53D"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Accent sur la collaboration et la discussion</w:t>
      </w:r>
    </w:p>
    <w:p w14:paraId="722A5025"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Structure modulaire</w:t>
      </w:r>
    </w:p>
    <w:p w14:paraId="4F963CB0" w14:textId="45233162"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45 minutes de jeu (hors préparation et débriefing)</w:t>
      </w:r>
    </w:p>
    <w:p w14:paraId="6419EC0A" w14:textId="77777777" w:rsidR="00D02D4A" w:rsidRPr="00C74957" w:rsidRDefault="00D02D4A" w:rsidP="00C74957">
      <w:pPr>
        <w:jc w:val="both"/>
        <w:rPr>
          <w:rFonts w:ascii="Open Sans" w:hAnsi="Open Sans" w:cs="Open Sans"/>
          <w:lang w:val="fr-FR"/>
        </w:rPr>
      </w:pPr>
    </w:p>
    <w:p w14:paraId="707311C7" w14:textId="77777777" w:rsidR="00D02D4A" w:rsidRPr="00C74957" w:rsidRDefault="00D02D4A" w:rsidP="00C74957">
      <w:pPr>
        <w:pStyle w:val="Paragrafoelenco"/>
        <w:numPr>
          <w:ilvl w:val="0"/>
          <w:numId w:val="63"/>
        </w:numPr>
        <w:jc w:val="both"/>
        <w:rPr>
          <w:rFonts w:ascii="Open Sans" w:hAnsi="Open Sans" w:cs="Open Sans"/>
          <w:lang w:val="fr-FR"/>
        </w:rPr>
      </w:pPr>
      <w:r w:rsidRPr="00C74957">
        <w:rPr>
          <w:rFonts w:ascii="Open Sans" w:hAnsi="Open Sans" w:cs="Open Sans"/>
          <w:lang w:val="fr-FR"/>
        </w:rPr>
        <w:t>Jeu d’évasion numérique :</w:t>
      </w:r>
    </w:p>
    <w:p w14:paraId="6851E8A1"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Basé sur le web, interface utilisateur visuelle</w:t>
      </w:r>
    </w:p>
    <w:p w14:paraId="78A65CAB"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Mode solo</w:t>
      </w:r>
    </w:p>
    <w:p w14:paraId="117C44FB"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Aucun matériel physique, entièrement numérique</w:t>
      </w:r>
    </w:p>
    <w:p w14:paraId="5D4691D8"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Peut être joué sur divers appareils</w:t>
      </w:r>
    </w:p>
    <w:p w14:paraId="3E718A58"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Public cible : élèves âgés de 13 à 18 ans</w:t>
      </w:r>
    </w:p>
    <w:p w14:paraId="64F5ACFA" w14:textId="6E5273DF"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 xml:space="preserve">Accent sur l’apprentissage individuel et la résolution de </w:t>
      </w:r>
      <w:proofErr w:type="spellStart"/>
      <w:r w:rsidRPr="00C74957">
        <w:rPr>
          <w:rFonts w:ascii="Open Sans" w:hAnsi="Open Sans" w:cs="Open Sans"/>
          <w:lang w:val="fr-FR"/>
        </w:rPr>
        <w:t>problems</w:t>
      </w:r>
      <w:proofErr w:type="spellEnd"/>
    </w:p>
    <w:p w14:paraId="42551341" w14:textId="77777777"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Structure séquentielle (les niveaux doivent être joués dans l’ordre)</w:t>
      </w:r>
    </w:p>
    <w:p w14:paraId="51A2FBCF" w14:textId="29A537A9" w:rsidR="00D02D4A" w:rsidRPr="00C74957" w:rsidRDefault="00D02D4A" w:rsidP="00C74957">
      <w:pPr>
        <w:pStyle w:val="Paragrafoelenco"/>
        <w:numPr>
          <w:ilvl w:val="1"/>
          <w:numId w:val="63"/>
        </w:numPr>
        <w:jc w:val="both"/>
        <w:rPr>
          <w:rFonts w:ascii="Open Sans" w:hAnsi="Open Sans" w:cs="Open Sans"/>
          <w:lang w:val="fr-FR"/>
        </w:rPr>
      </w:pPr>
      <w:r w:rsidRPr="00C74957">
        <w:rPr>
          <w:rFonts w:ascii="Open Sans" w:hAnsi="Open Sans" w:cs="Open Sans"/>
          <w:lang w:val="fr-FR"/>
        </w:rPr>
        <w:t>30 à 90 minutes de jeu (hors préparation et débriefing)</w:t>
      </w:r>
    </w:p>
    <w:p w14:paraId="030A2348" w14:textId="77777777" w:rsidR="00D02D4A" w:rsidRPr="00C74957" w:rsidRDefault="00D02D4A" w:rsidP="00C74957">
      <w:pPr>
        <w:jc w:val="both"/>
        <w:rPr>
          <w:rFonts w:ascii="Open Sans" w:hAnsi="Open Sans" w:cs="Open Sans"/>
          <w:lang w:val="fr-FR"/>
        </w:rPr>
      </w:pPr>
    </w:p>
    <w:p w14:paraId="74A3262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Le jeu d’évasion papier favorise le travail d’équipe, la collaboration et l’interaction en face à face, ce qui le rend idéal pour les environnements de classe où les élèves peuvent participer à des discussions et résoudre des problèmes collectivement. Cependant, il nécessite des matériaux physiques, un animateur et un espace dédié, ce qui peut limiter son accessibilité et sa flexibilité.</w:t>
      </w:r>
    </w:p>
    <w:p w14:paraId="31FBFDA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 xml:space="preserve">En revanche, le jeu d’évasion numérique offre une solution plus flexible et évolutive, permettant aux élèves de s’engager sur les sujets liés au changement climatique à leur propre rythme, à tout moment et en tout lieu. Il élimine le besoin de matériaux imprimés et </w:t>
      </w:r>
      <w:r w:rsidRPr="00C74957">
        <w:rPr>
          <w:rFonts w:ascii="Open Sans" w:hAnsi="Open Sans" w:cs="Open Sans"/>
          <w:lang w:val="fr-FR"/>
        </w:rPr>
        <w:lastRenderedPageBreak/>
        <w:t>d’un facilitateur, le rendant plus accessible. Cependant, il manque les aspects sociaux et collaboratifs de la version papier, ce qui peut réduire les opportunités d’apprentissage entre pairs et de discussion.</w:t>
      </w:r>
    </w:p>
    <w:p w14:paraId="2B3F2585"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La disponibilité des deux formats garantit que les préférences d’apprentissage variées et les contraintes logistiques sont prises en compte. Le jeu papier renforce les compétences interpersonnelles et le travail d’équipe, tandis que la version numérique élargit l’accessibilité et l’engagement individuel, rendant les connaissances sur le changement climatique accessibles à un public plus large.</w:t>
      </w:r>
    </w:p>
    <w:p w14:paraId="5D259E99" w14:textId="77777777" w:rsidR="00D02D4A" w:rsidRPr="00C74957" w:rsidRDefault="00D02D4A" w:rsidP="00C74957">
      <w:pPr>
        <w:jc w:val="both"/>
        <w:rPr>
          <w:rFonts w:ascii="Open Sans" w:hAnsi="Open Sans" w:cs="Open Sans"/>
          <w:lang w:val="fr-FR"/>
        </w:rPr>
      </w:pPr>
    </w:p>
    <w:p w14:paraId="308F3316"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5" w:name="_Toc190595401"/>
      <w:r w:rsidRPr="00C74957">
        <w:rPr>
          <w:rFonts w:ascii="Open Sans" w:hAnsi="Open Sans" w:cs="Open Sans"/>
          <w:lang w:val="fr-FR"/>
        </w:rPr>
        <w:t>2.2 Plateforme d’apprentissage en ligne</w:t>
      </w:r>
      <w:bookmarkEnd w:id="5"/>
    </w:p>
    <w:p w14:paraId="3BC5C310" w14:textId="77777777" w:rsidR="00D02D4A" w:rsidRPr="00C74957" w:rsidRDefault="00D02D4A" w:rsidP="00C74957">
      <w:pPr>
        <w:jc w:val="both"/>
        <w:rPr>
          <w:rFonts w:ascii="Open Sans" w:hAnsi="Open Sans" w:cs="Open Sans"/>
          <w:lang w:val="fr-FR"/>
        </w:rPr>
      </w:pPr>
    </w:p>
    <w:p w14:paraId="00A7AFAF"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La plateforme (</w:t>
      </w:r>
      <w:hyperlink r:id="rId8" w:tgtFrame="_blank" w:history="1">
        <w:r w:rsidRPr="00C74957">
          <w:rPr>
            <w:rStyle w:val="Collegamentoipertestuale"/>
            <w:rFonts w:ascii="Open Sans" w:hAnsi="Open Sans" w:cs="Open Sans"/>
            <w:lang w:val="fr-FR"/>
          </w:rPr>
          <w:t>https://app.ecciproject.eu/</w:t>
        </w:r>
      </w:hyperlink>
      <w:r w:rsidRPr="00C74957">
        <w:rPr>
          <w:rFonts w:ascii="Open Sans" w:hAnsi="Open Sans" w:cs="Open Sans"/>
          <w:lang w:val="fr-FR"/>
        </w:rPr>
        <w:t>) sert de centre pour :</w:t>
      </w:r>
    </w:p>
    <w:p w14:paraId="02C3E0A5" w14:textId="77777777" w:rsidR="005562AF" w:rsidRPr="00C74957" w:rsidRDefault="00D02D4A" w:rsidP="00C74957">
      <w:pPr>
        <w:pStyle w:val="Paragrafoelenco"/>
        <w:numPr>
          <w:ilvl w:val="0"/>
          <w:numId w:val="64"/>
        </w:numPr>
        <w:jc w:val="both"/>
        <w:rPr>
          <w:rFonts w:ascii="Open Sans" w:hAnsi="Open Sans" w:cs="Open Sans"/>
          <w:lang w:val="fr-FR"/>
        </w:rPr>
      </w:pPr>
      <w:r w:rsidRPr="00C74957">
        <w:rPr>
          <w:rFonts w:ascii="Open Sans" w:hAnsi="Open Sans" w:cs="Open Sans"/>
          <w:lang w:val="fr-FR"/>
        </w:rPr>
        <w:t>Héberger les matériaux et les directives du jeu.</w:t>
      </w:r>
    </w:p>
    <w:p w14:paraId="4AC4DA7D" w14:textId="77777777" w:rsidR="005562AF" w:rsidRPr="00C74957" w:rsidRDefault="00D02D4A" w:rsidP="00C74957">
      <w:pPr>
        <w:pStyle w:val="Paragrafoelenco"/>
        <w:numPr>
          <w:ilvl w:val="0"/>
          <w:numId w:val="64"/>
        </w:numPr>
        <w:jc w:val="both"/>
        <w:rPr>
          <w:rFonts w:ascii="Open Sans" w:hAnsi="Open Sans" w:cs="Open Sans"/>
          <w:lang w:val="fr-FR"/>
        </w:rPr>
      </w:pPr>
      <w:r w:rsidRPr="00C74957">
        <w:rPr>
          <w:rFonts w:ascii="Open Sans" w:hAnsi="Open Sans" w:cs="Open Sans"/>
          <w:lang w:val="fr-FR"/>
        </w:rPr>
        <w:t>Fournir des ressources éducatives préparatoires et de suivi.</w:t>
      </w:r>
    </w:p>
    <w:p w14:paraId="11217F68" w14:textId="77777777" w:rsidR="005562AF" w:rsidRPr="00C74957" w:rsidRDefault="00D02D4A" w:rsidP="00C74957">
      <w:pPr>
        <w:pStyle w:val="Paragrafoelenco"/>
        <w:numPr>
          <w:ilvl w:val="0"/>
          <w:numId w:val="64"/>
        </w:numPr>
        <w:jc w:val="both"/>
        <w:rPr>
          <w:rFonts w:ascii="Open Sans" w:hAnsi="Open Sans" w:cs="Open Sans"/>
          <w:lang w:val="fr-FR"/>
        </w:rPr>
      </w:pPr>
      <w:r w:rsidRPr="00C74957">
        <w:rPr>
          <w:rFonts w:ascii="Open Sans" w:hAnsi="Open Sans" w:cs="Open Sans"/>
          <w:lang w:val="fr-FR"/>
        </w:rPr>
        <w:t>Faciliter la collaboration entre enseignants et élèves.</w:t>
      </w:r>
    </w:p>
    <w:p w14:paraId="3C0B7423" w14:textId="56B5A255" w:rsidR="00D02D4A" w:rsidRPr="00C74957" w:rsidRDefault="00D02D4A" w:rsidP="00C74957">
      <w:pPr>
        <w:pStyle w:val="Paragrafoelenco"/>
        <w:numPr>
          <w:ilvl w:val="0"/>
          <w:numId w:val="64"/>
        </w:numPr>
        <w:jc w:val="both"/>
        <w:rPr>
          <w:rFonts w:ascii="Open Sans" w:hAnsi="Open Sans" w:cs="Open Sans"/>
          <w:lang w:val="fr-FR"/>
        </w:rPr>
      </w:pPr>
      <w:r w:rsidRPr="00C74957">
        <w:rPr>
          <w:rFonts w:ascii="Open Sans" w:hAnsi="Open Sans" w:cs="Open Sans"/>
          <w:lang w:val="fr-FR"/>
        </w:rPr>
        <w:t>Permettre aux écoles de partager leurs expériences et leurs meilleures pratiques.</w:t>
      </w:r>
    </w:p>
    <w:p w14:paraId="3F2C8BA7" w14:textId="77777777" w:rsidR="005562AF" w:rsidRPr="00C74957" w:rsidRDefault="005562AF" w:rsidP="00C74957">
      <w:pPr>
        <w:jc w:val="both"/>
        <w:rPr>
          <w:rFonts w:ascii="Open Sans" w:hAnsi="Open Sans" w:cs="Open Sans"/>
          <w:lang w:val="fr-FR"/>
        </w:rPr>
      </w:pPr>
    </w:p>
    <w:p w14:paraId="1E7338F6"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6" w:name="_Toc190595402"/>
      <w:r w:rsidRPr="00C74957">
        <w:rPr>
          <w:rFonts w:ascii="Open Sans" w:hAnsi="Open Sans" w:cs="Open Sans"/>
          <w:lang w:val="fr-FR"/>
        </w:rPr>
        <w:t>2.3 Matériaux pédagogiques</w:t>
      </w:r>
      <w:bookmarkEnd w:id="6"/>
    </w:p>
    <w:p w14:paraId="789BA8AB" w14:textId="77777777" w:rsidR="005562AF" w:rsidRPr="00C74957" w:rsidRDefault="005562AF" w:rsidP="00C74957">
      <w:pPr>
        <w:jc w:val="both"/>
        <w:rPr>
          <w:rFonts w:ascii="Open Sans" w:hAnsi="Open Sans" w:cs="Open Sans"/>
          <w:lang w:val="fr-FR"/>
        </w:rPr>
      </w:pPr>
    </w:p>
    <w:p w14:paraId="455CF6EE"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L’initiative comprend des outils éducatifs complets pour :</w:t>
      </w:r>
    </w:p>
    <w:p w14:paraId="5A729BD8" w14:textId="77777777" w:rsidR="005562AF" w:rsidRPr="00C74957" w:rsidRDefault="00D02D4A" w:rsidP="00C74957">
      <w:pPr>
        <w:pStyle w:val="Paragrafoelenco"/>
        <w:numPr>
          <w:ilvl w:val="0"/>
          <w:numId w:val="65"/>
        </w:numPr>
        <w:jc w:val="both"/>
        <w:rPr>
          <w:rFonts w:ascii="Open Sans" w:hAnsi="Open Sans" w:cs="Open Sans"/>
          <w:lang w:val="fr-FR"/>
        </w:rPr>
      </w:pPr>
      <w:r w:rsidRPr="00C74957">
        <w:rPr>
          <w:rFonts w:ascii="Open Sans" w:hAnsi="Open Sans" w:cs="Open Sans"/>
          <w:lang w:val="fr-FR"/>
        </w:rPr>
        <w:t>Les enseignants : directives de facilitation et contenu technique sur le changement climatique.</w:t>
      </w:r>
    </w:p>
    <w:p w14:paraId="1A79DFD4" w14:textId="291D0C6E" w:rsidR="00D02D4A" w:rsidRPr="00C74957" w:rsidRDefault="00D02D4A" w:rsidP="00C74957">
      <w:pPr>
        <w:pStyle w:val="Paragrafoelenco"/>
        <w:numPr>
          <w:ilvl w:val="0"/>
          <w:numId w:val="65"/>
        </w:numPr>
        <w:jc w:val="both"/>
        <w:rPr>
          <w:rFonts w:ascii="Open Sans" w:hAnsi="Open Sans" w:cs="Open Sans"/>
          <w:lang w:val="fr-FR"/>
        </w:rPr>
      </w:pPr>
      <w:r w:rsidRPr="00C74957">
        <w:rPr>
          <w:rFonts w:ascii="Open Sans" w:hAnsi="Open Sans" w:cs="Open Sans"/>
          <w:lang w:val="fr-FR"/>
        </w:rPr>
        <w:t>Les élèves : contenu d’apprentissage préparatoire, participation au jeu et planification d’actions post-jeu.</w:t>
      </w:r>
    </w:p>
    <w:p w14:paraId="79824DDD" w14:textId="52151963" w:rsidR="005562AF" w:rsidRPr="00C74957" w:rsidRDefault="005562AF" w:rsidP="00C74957">
      <w:pPr>
        <w:jc w:val="both"/>
        <w:rPr>
          <w:rFonts w:ascii="Open Sans" w:hAnsi="Open Sans" w:cs="Open Sans"/>
          <w:lang w:val="fr-FR"/>
        </w:rPr>
      </w:pPr>
      <w:r w:rsidRPr="00C74957">
        <w:rPr>
          <w:rFonts w:ascii="Open Sans" w:hAnsi="Open Sans" w:cs="Open Sans"/>
          <w:lang w:val="fr-FR"/>
        </w:rPr>
        <w:br w:type="page"/>
      </w:r>
    </w:p>
    <w:p w14:paraId="508C99E9" w14:textId="77777777" w:rsidR="00D02D4A" w:rsidRPr="00C74957" w:rsidRDefault="00D02D4A" w:rsidP="00C74957">
      <w:pPr>
        <w:pStyle w:val="Titolo1"/>
        <w:numPr>
          <w:ilvl w:val="0"/>
          <w:numId w:val="0"/>
        </w:numPr>
        <w:ind w:left="432" w:hanging="432"/>
        <w:jc w:val="both"/>
        <w:rPr>
          <w:rFonts w:ascii="Open Sans" w:hAnsi="Open Sans" w:cs="Open Sans"/>
          <w:lang w:val="fr-FR"/>
        </w:rPr>
      </w:pPr>
      <w:bookmarkStart w:id="7" w:name="_Toc190595403"/>
      <w:r w:rsidRPr="00C74957">
        <w:rPr>
          <w:rFonts w:ascii="Open Sans" w:hAnsi="Open Sans" w:cs="Open Sans"/>
          <w:lang w:val="fr-FR"/>
        </w:rPr>
        <w:lastRenderedPageBreak/>
        <w:t>3 CADRE POUR UNE MISE EN ŒUVRE FUTURE</w:t>
      </w:r>
      <w:bookmarkEnd w:id="7"/>
    </w:p>
    <w:p w14:paraId="1EB4131D" w14:textId="77777777" w:rsidR="005562AF" w:rsidRPr="00C74957" w:rsidRDefault="005562AF" w:rsidP="00C74957">
      <w:pPr>
        <w:jc w:val="both"/>
        <w:rPr>
          <w:rFonts w:ascii="Open Sans" w:hAnsi="Open Sans" w:cs="Open Sans"/>
          <w:lang w:val="fr-FR"/>
        </w:rPr>
      </w:pPr>
    </w:p>
    <w:p w14:paraId="3CF96DF1"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8" w:name="_Toc190595404"/>
      <w:r w:rsidRPr="00C74957">
        <w:rPr>
          <w:rFonts w:ascii="Open Sans" w:hAnsi="Open Sans" w:cs="Open Sans"/>
          <w:lang w:val="fr-FR"/>
        </w:rPr>
        <w:t>3.1 Intégration dans les programmes scolaires</w:t>
      </w:r>
      <w:bookmarkEnd w:id="8"/>
    </w:p>
    <w:p w14:paraId="0C85886C" w14:textId="77777777" w:rsidR="005562AF" w:rsidRPr="00C74957" w:rsidRDefault="005562AF" w:rsidP="00C74957">
      <w:pPr>
        <w:jc w:val="both"/>
        <w:rPr>
          <w:rFonts w:ascii="Open Sans" w:hAnsi="Open Sans" w:cs="Open Sans"/>
          <w:lang w:val="fr-FR"/>
        </w:rPr>
      </w:pPr>
    </w:p>
    <w:p w14:paraId="47FB786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garantir l’impact à long terme de l’initiative ECCI, elle devrait être intégrée dans les programmes éducatifs nationaux et locaux en :</w:t>
      </w:r>
    </w:p>
    <w:p w14:paraId="2EF650C0" w14:textId="77777777" w:rsidR="005562AF" w:rsidRPr="00C74957" w:rsidRDefault="00D02D4A" w:rsidP="00C74957">
      <w:pPr>
        <w:pStyle w:val="Paragrafoelenco"/>
        <w:numPr>
          <w:ilvl w:val="0"/>
          <w:numId w:val="66"/>
        </w:numPr>
        <w:jc w:val="both"/>
        <w:rPr>
          <w:rFonts w:ascii="Open Sans" w:hAnsi="Open Sans" w:cs="Open Sans"/>
          <w:lang w:val="fr-FR"/>
        </w:rPr>
      </w:pPr>
      <w:r w:rsidRPr="00C74957">
        <w:rPr>
          <w:rFonts w:ascii="Open Sans" w:hAnsi="Open Sans" w:cs="Open Sans"/>
          <w:lang w:val="fr-FR"/>
        </w:rPr>
        <w:t>S’alignant sur les politiques éducatives sur le changement climatique.</w:t>
      </w:r>
    </w:p>
    <w:p w14:paraId="69618BD2" w14:textId="77777777" w:rsidR="005562AF" w:rsidRPr="00C74957" w:rsidRDefault="00D02D4A" w:rsidP="00C74957">
      <w:pPr>
        <w:pStyle w:val="Paragrafoelenco"/>
        <w:numPr>
          <w:ilvl w:val="0"/>
          <w:numId w:val="66"/>
        </w:numPr>
        <w:jc w:val="both"/>
        <w:rPr>
          <w:rFonts w:ascii="Open Sans" w:hAnsi="Open Sans" w:cs="Open Sans"/>
          <w:lang w:val="fr-FR"/>
        </w:rPr>
      </w:pPr>
      <w:r w:rsidRPr="00C74957">
        <w:rPr>
          <w:rFonts w:ascii="Open Sans" w:hAnsi="Open Sans" w:cs="Open Sans"/>
          <w:lang w:val="fr-FR"/>
        </w:rPr>
        <w:t>S’intégrant comme activité complémentaire dans les cours de géographie, de sciences et de durabilité.</w:t>
      </w:r>
    </w:p>
    <w:p w14:paraId="15474763" w14:textId="0FAFE143" w:rsidR="00D02D4A" w:rsidRPr="00C74957" w:rsidRDefault="00D02D4A" w:rsidP="00C74957">
      <w:pPr>
        <w:pStyle w:val="Paragrafoelenco"/>
        <w:numPr>
          <w:ilvl w:val="0"/>
          <w:numId w:val="66"/>
        </w:numPr>
        <w:jc w:val="both"/>
        <w:rPr>
          <w:rFonts w:ascii="Open Sans" w:hAnsi="Open Sans" w:cs="Open Sans"/>
          <w:lang w:val="fr-FR"/>
        </w:rPr>
      </w:pPr>
      <w:r w:rsidRPr="00C74957">
        <w:rPr>
          <w:rFonts w:ascii="Open Sans" w:hAnsi="Open Sans" w:cs="Open Sans"/>
          <w:lang w:val="fr-FR"/>
        </w:rPr>
        <w:t>Se proposant comme activité extrascolaire pour renforcer la sensibilisation au climat.</w:t>
      </w:r>
    </w:p>
    <w:p w14:paraId="0A692D28" w14:textId="77777777" w:rsidR="005562AF" w:rsidRPr="00C74957" w:rsidRDefault="005562AF" w:rsidP="00C74957">
      <w:pPr>
        <w:jc w:val="both"/>
        <w:rPr>
          <w:rFonts w:ascii="Open Sans" w:hAnsi="Open Sans" w:cs="Open Sans"/>
          <w:lang w:val="fr-FR"/>
        </w:rPr>
      </w:pPr>
    </w:p>
    <w:p w14:paraId="6A8A6260"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9" w:name="_Toc190595405"/>
      <w:r w:rsidRPr="00C74957">
        <w:rPr>
          <w:rFonts w:ascii="Open Sans" w:hAnsi="Open Sans" w:cs="Open Sans"/>
          <w:lang w:val="fr-FR"/>
        </w:rPr>
        <w:t>3.2 Formation et soutien des enseignants</w:t>
      </w:r>
      <w:bookmarkEnd w:id="9"/>
    </w:p>
    <w:p w14:paraId="7BFD4E20" w14:textId="77777777" w:rsidR="005562AF" w:rsidRPr="00C74957" w:rsidRDefault="005562AF" w:rsidP="00C74957">
      <w:pPr>
        <w:jc w:val="both"/>
        <w:rPr>
          <w:rFonts w:ascii="Open Sans" w:hAnsi="Open Sans" w:cs="Open Sans"/>
          <w:lang w:val="fr-FR"/>
        </w:rPr>
      </w:pPr>
    </w:p>
    <w:p w14:paraId="59ECECAB"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un engagement continu, l’implication des enseignants est cruciale. Les stratégies suivantes seront mises en œuvre :</w:t>
      </w:r>
    </w:p>
    <w:p w14:paraId="5B5A4F07" w14:textId="77777777" w:rsidR="005562AF" w:rsidRPr="00C74957" w:rsidRDefault="00D02D4A" w:rsidP="00C74957">
      <w:pPr>
        <w:pStyle w:val="Paragrafoelenco"/>
        <w:numPr>
          <w:ilvl w:val="0"/>
          <w:numId w:val="67"/>
        </w:numPr>
        <w:jc w:val="both"/>
        <w:rPr>
          <w:rFonts w:ascii="Open Sans" w:hAnsi="Open Sans" w:cs="Open Sans"/>
          <w:lang w:val="fr-FR"/>
        </w:rPr>
      </w:pPr>
      <w:r w:rsidRPr="00C74957">
        <w:rPr>
          <w:rFonts w:ascii="Open Sans" w:hAnsi="Open Sans" w:cs="Open Sans"/>
          <w:lang w:val="fr-FR"/>
        </w:rPr>
        <w:t>Sessions de formation régulières pour les nouveaux et les anciens enseignants.</w:t>
      </w:r>
    </w:p>
    <w:p w14:paraId="71B6ED37" w14:textId="77777777" w:rsidR="005562AF" w:rsidRPr="00C74957" w:rsidRDefault="00D02D4A" w:rsidP="00C74957">
      <w:pPr>
        <w:pStyle w:val="Paragrafoelenco"/>
        <w:numPr>
          <w:ilvl w:val="0"/>
          <w:numId w:val="67"/>
        </w:numPr>
        <w:jc w:val="both"/>
        <w:rPr>
          <w:rFonts w:ascii="Open Sans" w:hAnsi="Open Sans" w:cs="Open Sans"/>
          <w:lang w:val="fr-FR"/>
        </w:rPr>
      </w:pPr>
      <w:r w:rsidRPr="00C74957">
        <w:rPr>
          <w:rFonts w:ascii="Open Sans" w:hAnsi="Open Sans" w:cs="Open Sans"/>
          <w:lang w:val="fr-FR"/>
        </w:rPr>
        <w:t>Accès à une base de données de plans de cours et de meilleures pratiques.</w:t>
      </w:r>
    </w:p>
    <w:p w14:paraId="71403642" w14:textId="5855E173" w:rsidR="00D02D4A" w:rsidRPr="00C74957" w:rsidRDefault="00D02D4A" w:rsidP="00C74957">
      <w:pPr>
        <w:pStyle w:val="Paragrafoelenco"/>
        <w:numPr>
          <w:ilvl w:val="0"/>
          <w:numId w:val="67"/>
        </w:numPr>
        <w:jc w:val="both"/>
        <w:rPr>
          <w:rFonts w:ascii="Open Sans" w:hAnsi="Open Sans" w:cs="Open Sans"/>
          <w:lang w:val="fr-FR"/>
        </w:rPr>
      </w:pPr>
      <w:r w:rsidRPr="00C74957">
        <w:rPr>
          <w:rFonts w:ascii="Open Sans" w:hAnsi="Open Sans" w:cs="Open Sans"/>
          <w:lang w:val="fr-FR"/>
        </w:rPr>
        <w:t>Création d’un réseau d’enseignants pour faciliter le partage des connaissances.</w:t>
      </w:r>
    </w:p>
    <w:p w14:paraId="3D656830" w14:textId="77777777" w:rsidR="005562AF" w:rsidRPr="00C74957" w:rsidRDefault="005562AF" w:rsidP="00C74957">
      <w:pPr>
        <w:jc w:val="both"/>
        <w:rPr>
          <w:rFonts w:ascii="Open Sans" w:hAnsi="Open Sans" w:cs="Open Sans"/>
          <w:lang w:val="fr-FR"/>
        </w:rPr>
      </w:pPr>
    </w:p>
    <w:p w14:paraId="476E6F86"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10" w:name="_Toc190595406"/>
      <w:r w:rsidRPr="00C74957">
        <w:rPr>
          <w:rFonts w:ascii="Open Sans" w:hAnsi="Open Sans" w:cs="Open Sans"/>
          <w:lang w:val="fr-FR"/>
        </w:rPr>
        <w:t>3.3 Extension à d’autres écoles et pays</w:t>
      </w:r>
      <w:bookmarkEnd w:id="10"/>
    </w:p>
    <w:p w14:paraId="491ADD63" w14:textId="77777777" w:rsidR="005562AF" w:rsidRPr="00C74957" w:rsidRDefault="005562AF" w:rsidP="00C74957">
      <w:pPr>
        <w:jc w:val="both"/>
        <w:rPr>
          <w:rFonts w:ascii="Open Sans" w:hAnsi="Open Sans" w:cs="Open Sans"/>
          <w:lang w:val="fr-FR"/>
        </w:rPr>
      </w:pPr>
    </w:p>
    <w:p w14:paraId="72B930BB"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maximiser la portée :</w:t>
      </w:r>
    </w:p>
    <w:p w14:paraId="456D1FEF" w14:textId="77777777" w:rsidR="00C74957" w:rsidRPr="00C74957" w:rsidRDefault="00D02D4A" w:rsidP="00C74957">
      <w:pPr>
        <w:pStyle w:val="Paragrafoelenco"/>
        <w:numPr>
          <w:ilvl w:val="0"/>
          <w:numId w:val="68"/>
        </w:numPr>
        <w:jc w:val="both"/>
        <w:rPr>
          <w:rFonts w:ascii="Open Sans" w:hAnsi="Open Sans" w:cs="Open Sans"/>
          <w:lang w:val="fr-FR"/>
        </w:rPr>
      </w:pPr>
      <w:r w:rsidRPr="00C74957">
        <w:rPr>
          <w:rFonts w:ascii="Open Sans" w:hAnsi="Open Sans" w:cs="Open Sans"/>
          <w:lang w:val="fr-FR"/>
        </w:rPr>
        <w:t>Collaborer avec des institutions éducatives au-delà des quatre pays pilotes initiaux (Allemagne, France, Espagne, Italie).</w:t>
      </w:r>
    </w:p>
    <w:p w14:paraId="1B92A262" w14:textId="77777777" w:rsidR="00C74957" w:rsidRPr="00C74957" w:rsidRDefault="00D02D4A" w:rsidP="00C74957">
      <w:pPr>
        <w:pStyle w:val="Paragrafoelenco"/>
        <w:numPr>
          <w:ilvl w:val="0"/>
          <w:numId w:val="68"/>
        </w:numPr>
        <w:jc w:val="both"/>
        <w:rPr>
          <w:rFonts w:ascii="Open Sans" w:hAnsi="Open Sans" w:cs="Open Sans"/>
          <w:lang w:val="fr-FR"/>
        </w:rPr>
      </w:pPr>
      <w:r w:rsidRPr="00C74957">
        <w:rPr>
          <w:rFonts w:ascii="Open Sans" w:hAnsi="Open Sans" w:cs="Open Sans"/>
          <w:lang w:val="fr-FR"/>
        </w:rPr>
        <w:t>Traduire les matériaux dans d’autres langues pour augmenter l’accessibilité.</w:t>
      </w:r>
    </w:p>
    <w:p w14:paraId="458F79F5" w14:textId="681C2A60" w:rsidR="00D02D4A" w:rsidRPr="00C74957" w:rsidRDefault="00D02D4A" w:rsidP="00C74957">
      <w:pPr>
        <w:pStyle w:val="Paragrafoelenco"/>
        <w:numPr>
          <w:ilvl w:val="0"/>
          <w:numId w:val="68"/>
        </w:numPr>
        <w:jc w:val="both"/>
        <w:rPr>
          <w:rFonts w:ascii="Open Sans" w:hAnsi="Open Sans" w:cs="Open Sans"/>
          <w:lang w:val="fr-FR"/>
        </w:rPr>
      </w:pPr>
      <w:r w:rsidRPr="00C74957">
        <w:rPr>
          <w:rFonts w:ascii="Open Sans" w:hAnsi="Open Sans" w:cs="Open Sans"/>
          <w:lang w:val="fr-FR"/>
        </w:rPr>
        <w:t>Impliquer des organisations gouvernementales et non gouvernementales pour promouvoir l’adoption dans davantage d’écoles.</w:t>
      </w:r>
    </w:p>
    <w:p w14:paraId="2C4687F1"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 xml:space="preserve">L’approche des écoles dépend de la structure éducative de chaque pays. En Allemagne, les universités proposent des cours spécialisés qui forment les futurs enseignants du secondaire dans des matières comme la géographie, offrant un point d’entrée clair pour introduire l’initiative. En Italie, les programmes universitaires qui qualifient les individus pour l’enseignement ne mènent pas toujours directement à un poste d’enseignant, ce qui signifie </w:t>
      </w:r>
      <w:r w:rsidRPr="00C74957">
        <w:rPr>
          <w:rFonts w:ascii="Open Sans" w:hAnsi="Open Sans" w:cs="Open Sans"/>
          <w:lang w:val="fr-FR"/>
        </w:rPr>
        <w:lastRenderedPageBreak/>
        <w:t>qu’une fraction seulement des diplômés entre dans la profession. Dans de tels cas, un engagement direct avec les réseaux d’enseignants peut être une stratégie plus efficace.</w:t>
      </w:r>
    </w:p>
    <w:p w14:paraId="28D9FD85"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faciliter la diffusion de l’initiative, contacter les associations d’enseignants peut être très bénéfique, car elles jouent un rôle clé dans le développement professionnel et l’innovation des programmes. En Italie, par exemple, l’Association nationale des enseignants en sciences naturelles (</w:t>
      </w:r>
      <w:hyperlink r:id="rId9" w:tgtFrame="_blank" w:history="1">
        <w:r w:rsidRPr="00C74957">
          <w:rPr>
            <w:rStyle w:val="Collegamentoipertestuale"/>
            <w:rFonts w:ascii="Open Sans" w:hAnsi="Open Sans" w:cs="Open Sans"/>
            <w:lang w:val="fr-FR"/>
          </w:rPr>
          <w:t>http://www.anisn.it/</w:t>
        </w:r>
      </w:hyperlink>
      <w:r w:rsidRPr="00C74957">
        <w:rPr>
          <w:rFonts w:ascii="Open Sans" w:hAnsi="Open Sans" w:cs="Open Sans"/>
          <w:lang w:val="fr-FR"/>
        </w:rPr>
        <w:t>) et l’Association italienne des enseignants de géographie (</w:t>
      </w:r>
      <w:hyperlink r:id="rId10" w:tgtFrame="_blank" w:history="1">
        <w:r w:rsidRPr="00C74957">
          <w:rPr>
            <w:rStyle w:val="Collegamentoipertestuale"/>
            <w:rFonts w:ascii="Open Sans" w:hAnsi="Open Sans" w:cs="Open Sans"/>
            <w:lang w:val="fr-FR"/>
          </w:rPr>
          <w:t>https://www.aiig.it/</w:t>
        </w:r>
      </w:hyperlink>
      <w:r w:rsidRPr="00C74957">
        <w:rPr>
          <w:rFonts w:ascii="Open Sans" w:hAnsi="Open Sans" w:cs="Open Sans"/>
          <w:lang w:val="fr-FR"/>
        </w:rPr>
        <w:t>) sont des contacts précieux pour promouvoir le jeu d’évasion dans les écoles. Impliquer ces organisations peut aider à intégrer le jeu dans les salles de classe et à garantir son impact à long terme.</w:t>
      </w:r>
    </w:p>
    <w:p w14:paraId="4DDFB068"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De plus, les réseaux sociaux peuvent être un outil puissant pour la promotion et l’engagement. Partager régulièrement des mises à jour, des histoires de réussite et du contenu interactif sur des plateformes comme LinkedIn, Instagram et Twitter peut aider à susciter l’intérêt et à atteindre un public plus large. Pour maintenir la cohérence et maximiser l’impact, un calendrier de contenu mis à jour en continu devrait être utilisé, en s’alignant sur les meilleures pratiques pour chaque plateforme afin d’assurer une communication efficace et opportune.</w:t>
      </w:r>
    </w:p>
    <w:p w14:paraId="49AD981C" w14:textId="77777777" w:rsidR="00C74957" w:rsidRPr="00C74957" w:rsidRDefault="00D02D4A" w:rsidP="00C74957">
      <w:pPr>
        <w:jc w:val="both"/>
        <w:rPr>
          <w:rFonts w:ascii="Open Sans" w:hAnsi="Open Sans" w:cs="Open Sans"/>
          <w:lang w:val="fr-FR"/>
        </w:rPr>
      </w:pPr>
      <w:r w:rsidRPr="00C74957">
        <w:rPr>
          <w:rFonts w:ascii="Open Sans" w:hAnsi="Open Sans" w:cs="Open Sans"/>
          <w:lang w:val="fr-FR"/>
        </w:rPr>
        <w:t>ECCI a réussi à le faire en utilisant des comptes officiels pour le projet :</w:t>
      </w:r>
    </w:p>
    <w:p w14:paraId="28066214" w14:textId="77777777" w:rsidR="00C74957" w:rsidRPr="00C74957" w:rsidRDefault="00D02D4A" w:rsidP="00C74957">
      <w:pPr>
        <w:pStyle w:val="Paragrafoelenco"/>
        <w:numPr>
          <w:ilvl w:val="0"/>
          <w:numId w:val="71"/>
        </w:numPr>
        <w:jc w:val="both"/>
        <w:rPr>
          <w:rFonts w:ascii="Open Sans" w:hAnsi="Open Sans" w:cs="Open Sans"/>
          <w:lang w:val="fr-FR"/>
        </w:rPr>
      </w:pPr>
      <w:hyperlink r:id="rId11" w:tgtFrame="_blank" w:history="1">
        <w:r w:rsidRPr="00C74957">
          <w:rPr>
            <w:rStyle w:val="Collegamentoipertestuale"/>
            <w:rFonts w:ascii="Open Sans" w:hAnsi="Open Sans" w:cs="Open Sans"/>
            <w:lang w:val="fr-FR"/>
          </w:rPr>
          <w:t>https://www.linkedin.com/company/euecci/</w:t>
        </w:r>
      </w:hyperlink>
    </w:p>
    <w:p w14:paraId="1E6F52CA" w14:textId="77777777" w:rsidR="00C74957" w:rsidRPr="00C74957" w:rsidRDefault="00D02D4A" w:rsidP="00C74957">
      <w:pPr>
        <w:pStyle w:val="Paragrafoelenco"/>
        <w:numPr>
          <w:ilvl w:val="0"/>
          <w:numId w:val="71"/>
        </w:numPr>
        <w:jc w:val="both"/>
        <w:rPr>
          <w:rFonts w:ascii="Open Sans" w:hAnsi="Open Sans" w:cs="Open Sans"/>
          <w:lang w:val="fr-FR"/>
        </w:rPr>
      </w:pPr>
      <w:hyperlink r:id="rId12" w:tgtFrame="_blank" w:history="1">
        <w:r w:rsidRPr="00C74957">
          <w:rPr>
            <w:rStyle w:val="Collegamentoipertestuale"/>
            <w:rFonts w:ascii="Open Sans" w:hAnsi="Open Sans" w:cs="Open Sans"/>
            <w:lang w:val="fr-FR"/>
          </w:rPr>
          <w:t>https://x.com/eu_ecci</w:t>
        </w:r>
      </w:hyperlink>
    </w:p>
    <w:p w14:paraId="44EBBC2B" w14:textId="77777777" w:rsidR="00C74957" w:rsidRPr="00C74957" w:rsidRDefault="00D02D4A" w:rsidP="00C74957">
      <w:pPr>
        <w:pStyle w:val="Paragrafoelenco"/>
        <w:numPr>
          <w:ilvl w:val="0"/>
          <w:numId w:val="71"/>
        </w:numPr>
        <w:jc w:val="both"/>
        <w:rPr>
          <w:rFonts w:ascii="Open Sans" w:hAnsi="Open Sans" w:cs="Open Sans"/>
          <w:lang w:val="fr-FR"/>
        </w:rPr>
      </w:pPr>
      <w:hyperlink r:id="rId13" w:tgtFrame="_blank" w:history="1">
        <w:r w:rsidRPr="00C74957">
          <w:rPr>
            <w:rStyle w:val="Collegamentoipertestuale"/>
            <w:rFonts w:ascii="Open Sans" w:hAnsi="Open Sans" w:cs="Open Sans"/>
            <w:lang w:val="fr-FR"/>
          </w:rPr>
          <w:t>https://www.facebook.com/ECCIErasmus</w:t>
        </w:r>
      </w:hyperlink>
    </w:p>
    <w:p w14:paraId="197F5E80" w14:textId="21CCB295" w:rsidR="00D02D4A" w:rsidRPr="00C74957" w:rsidRDefault="00D02D4A" w:rsidP="00C74957">
      <w:pPr>
        <w:pStyle w:val="Paragrafoelenco"/>
        <w:numPr>
          <w:ilvl w:val="0"/>
          <w:numId w:val="71"/>
        </w:numPr>
        <w:jc w:val="both"/>
        <w:rPr>
          <w:rFonts w:ascii="Open Sans" w:hAnsi="Open Sans" w:cs="Open Sans"/>
          <w:lang w:val="fr-FR"/>
        </w:rPr>
      </w:pPr>
      <w:hyperlink r:id="rId14" w:tgtFrame="_blank" w:history="1">
        <w:r w:rsidRPr="00C74957">
          <w:rPr>
            <w:rStyle w:val="Collegamentoipertestuale"/>
            <w:rFonts w:ascii="Open Sans" w:hAnsi="Open Sans" w:cs="Open Sans"/>
            <w:lang w:val="fr-FR"/>
          </w:rPr>
          <w:t>https://www.instagram.com/eu_ecci/</w:t>
        </w:r>
      </w:hyperlink>
    </w:p>
    <w:p w14:paraId="3B6FC128" w14:textId="77777777" w:rsidR="00C74957" w:rsidRPr="00C74957" w:rsidRDefault="00C74957" w:rsidP="00C74957">
      <w:pPr>
        <w:jc w:val="both"/>
        <w:rPr>
          <w:rFonts w:ascii="Open Sans" w:hAnsi="Open Sans" w:cs="Open Sans"/>
          <w:lang w:val="fr-FR"/>
        </w:rPr>
      </w:pPr>
    </w:p>
    <w:p w14:paraId="46590A60"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L’organisation d’événements locaux, tels que des ateliers, des démonstrations ou des sessions de réseautage, peut également mettre en valeur l’initiative, engager la communauté et attirer les parties prenantes. Ces événements offrent une opportunité de présenter les réalisations clés, de favoriser les collaborations et de recueillir des retours précieux, renforçant ainsi l’impact et l’adoption de l’initiative.</w:t>
      </w:r>
    </w:p>
    <w:p w14:paraId="217BB42B" w14:textId="77777777" w:rsidR="00C74957" w:rsidRPr="00C74957" w:rsidRDefault="00C74957" w:rsidP="00C74957">
      <w:pPr>
        <w:jc w:val="both"/>
        <w:rPr>
          <w:rFonts w:ascii="Open Sans" w:hAnsi="Open Sans" w:cs="Open Sans"/>
          <w:lang w:val="fr-FR"/>
        </w:rPr>
      </w:pPr>
    </w:p>
    <w:p w14:paraId="60EFCF5A" w14:textId="77777777" w:rsidR="00D02D4A" w:rsidRPr="00C74957" w:rsidRDefault="00D02D4A" w:rsidP="00C74957">
      <w:pPr>
        <w:pStyle w:val="Titolo2"/>
        <w:numPr>
          <w:ilvl w:val="0"/>
          <w:numId w:val="0"/>
        </w:numPr>
        <w:ind w:left="576" w:hanging="576"/>
        <w:jc w:val="both"/>
        <w:rPr>
          <w:rFonts w:ascii="Open Sans" w:hAnsi="Open Sans" w:cs="Open Sans"/>
          <w:lang w:val="fr-FR"/>
        </w:rPr>
      </w:pPr>
      <w:bookmarkStart w:id="11" w:name="_Toc190595407"/>
      <w:r w:rsidRPr="00C74957">
        <w:rPr>
          <w:rFonts w:ascii="Open Sans" w:hAnsi="Open Sans" w:cs="Open Sans"/>
          <w:lang w:val="fr-FR"/>
        </w:rPr>
        <w:t>3.4 Durabilité et financement</w:t>
      </w:r>
      <w:bookmarkEnd w:id="11"/>
    </w:p>
    <w:p w14:paraId="3769BD7F" w14:textId="77777777" w:rsidR="00C74957" w:rsidRPr="00C74957" w:rsidRDefault="00C74957" w:rsidP="00C74957">
      <w:pPr>
        <w:jc w:val="both"/>
        <w:rPr>
          <w:rFonts w:ascii="Open Sans" w:hAnsi="Open Sans" w:cs="Open Sans"/>
          <w:lang w:val="fr-FR"/>
        </w:rPr>
      </w:pPr>
    </w:p>
    <w:p w14:paraId="6AF29EA9"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assurer la durabilité à long terme, les stratégies de financement et de soutien institutionnel incluent :</w:t>
      </w:r>
    </w:p>
    <w:p w14:paraId="72E8DB4A" w14:textId="77777777" w:rsidR="00C74957" w:rsidRPr="00C74957" w:rsidRDefault="00D02D4A" w:rsidP="00C74957">
      <w:pPr>
        <w:pStyle w:val="Paragrafoelenco"/>
        <w:numPr>
          <w:ilvl w:val="0"/>
          <w:numId w:val="72"/>
        </w:numPr>
        <w:jc w:val="both"/>
        <w:rPr>
          <w:rFonts w:ascii="Open Sans" w:hAnsi="Open Sans" w:cs="Open Sans"/>
          <w:lang w:val="fr-FR"/>
        </w:rPr>
      </w:pPr>
      <w:r w:rsidRPr="00C74957">
        <w:rPr>
          <w:rFonts w:ascii="Open Sans" w:hAnsi="Open Sans" w:cs="Open Sans"/>
          <w:lang w:val="fr-FR"/>
        </w:rPr>
        <w:t>Obtenir des financements via des programmes éducatifs européens (Erasmus+, Horizon Europe).</w:t>
      </w:r>
    </w:p>
    <w:p w14:paraId="0655E392" w14:textId="77777777" w:rsidR="00C74957" w:rsidRPr="00C74957" w:rsidRDefault="00D02D4A" w:rsidP="00C74957">
      <w:pPr>
        <w:pStyle w:val="Paragrafoelenco"/>
        <w:numPr>
          <w:ilvl w:val="0"/>
          <w:numId w:val="72"/>
        </w:numPr>
        <w:jc w:val="both"/>
        <w:rPr>
          <w:rFonts w:ascii="Open Sans" w:hAnsi="Open Sans" w:cs="Open Sans"/>
          <w:lang w:val="fr-FR"/>
        </w:rPr>
      </w:pPr>
      <w:r w:rsidRPr="00C74957">
        <w:rPr>
          <w:rFonts w:ascii="Open Sans" w:hAnsi="Open Sans" w:cs="Open Sans"/>
          <w:lang w:val="fr-FR"/>
        </w:rPr>
        <w:t>Impliquer des sponsors du secteur privé et des ONG environnementales.</w:t>
      </w:r>
    </w:p>
    <w:p w14:paraId="78BDB9F8" w14:textId="09791CE3" w:rsidR="00D02D4A" w:rsidRPr="00C74957" w:rsidRDefault="00D02D4A" w:rsidP="00C74957">
      <w:pPr>
        <w:pStyle w:val="Paragrafoelenco"/>
        <w:numPr>
          <w:ilvl w:val="0"/>
          <w:numId w:val="72"/>
        </w:numPr>
        <w:jc w:val="both"/>
        <w:rPr>
          <w:rFonts w:ascii="Open Sans" w:hAnsi="Open Sans" w:cs="Open Sans"/>
          <w:lang w:val="fr-FR"/>
        </w:rPr>
      </w:pPr>
      <w:r w:rsidRPr="00C74957">
        <w:rPr>
          <w:rFonts w:ascii="Open Sans" w:hAnsi="Open Sans" w:cs="Open Sans"/>
          <w:lang w:val="fr-FR"/>
        </w:rPr>
        <w:lastRenderedPageBreak/>
        <w:t>Encourager les écoles à intégrer l’initiative dans leur budget d’enseignement régulier.</w:t>
      </w:r>
    </w:p>
    <w:p w14:paraId="56FC60A4" w14:textId="7EA83358" w:rsidR="00C74957" w:rsidRPr="00C74957" w:rsidRDefault="00C74957" w:rsidP="00C74957">
      <w:pPr>
        <w:jc w:val="both"/>
        <w:rPr>
          <w:rFonts w:ascii="Open Sans" w:hAnsi="Open Sans" w:cs="Open Sans"/>
          <w:lang w:val="fr-FR"/>
        </w:rPr>
      </w:pPr>
      <w:r w:rsidRPr="00C74957">
        <w:rPr>
          <w:rFonts w:ascii="Open Sans" w:hAnsi="Open Sans" w:cs="Open Sans"/>
          <w:lang w:val="fr-FR"/>
        </w:rPr>
        <w:br w:type="page"/>
      </w:r>
    </w:p>
    <w:p w14:paraId="2194539C" w14:textId="77777777" w:rsidR="00D02D4A" w:rsidRPr="00C74957" w:rsidRDefault="00D02D4A" w:rsidP="00C74957">
      <w:pPr>
        <w:pStyle w:val="Titolo1"/>
        <w:numPr>
          <w:ilvl w:val="0"/>
          <w:numId w:val="0"/>
        </w:numPr>
        <w:ind w:left="432" w:hanging="432"/>
        <w:jc w:val="both"/>
        <w:rPr>
          <w:rFonts w:ascii="Open Sans" w:hAnsi="Open Sans" w:cs="Open Sans"/>
          <w:lang w:val="fr-FR"/>
        </w:rPr>
      </w:pPr>
      <w:bookmarkStart w:id="12" w:name="_Toc190595408"/>
      <w:r w:rsidRPr="00C74957">
        <w:rPr>
          <w:rFonts w:ascii="Open Sans" w:hAnsi="Open Sans" w:cs="Open Sans"/>
          <w:lang w:val="fr-FR"/>
        </w:rPr>
        <w:lastRenderedPageBreak/>
        <w:t>4 PLATEFORME NUMÉRIQUE COMME ÉLÉMENT CENTRAL</w:t>
      </w:r>
      <w:bookmarkEnd w:id="12"/>
    </w:p>
    <w:p w14:paraId="52584C88"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La plateforme d’apprentissage en ligne joue un rôle crucial dans la garantie de la durabilité à long terme de l’initiative. Son design modulaire permet une expansion et une adaptation continues, en faisant un outil dynamique pour l’éducation au changement climatique.</w:t>
      </w:r>
    </w:p>
    <w:p w14:paraId="207CD47A"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En tirant parti de cette flexibilité, le jeu numérique peut être enrichi avec de nouveaux scénarios et défis, maintenant le contenu attrayant et pertinent. Du contenu généré par les utilisateurs peut également être intégré, permettant aux participants de contribuer et d’affiner les ressources au fil du temps. De plus, un système de certification pour les enseignants et les élèves peut être introduit, reconnaissant leur participation et encourageant un engagement supplémentaire.</w:t>
      </w:r>
    </w:p>
    <w:p w14:paraId="6FF00257" w14:textId="77777777" w:rsidR="00D02D4A" w:rsidRPr="00C74957" w:rsidRDefault="00D02D4A" w:rsidP="00C74957">
      <w:pPr>
        <w:jc w:val="both"/>
        <w:rPr>
          <w:rFonts w:ascii="Open Sans" w:hAnsi="Open Sans" w:cs="Open Sans"/>
          <w:lang w:val="fr-FR"/>
        </w:rPr>
      </w:pPr>
      <w:r w:rsidRPr="00C74957">
        <w:rPr>
          <w:rFonts w:ascii="Open Sans" w:hAnsi="Open Sans" w:cs="Open Sans"/>
          <w:lang w:val="fr-FR"/>
        </w:rPr>
        <w:t>Pour soutenir les écoles et les élèves dans l’intégration du jeu dans leur processus d’apprentissage, la plateforme peut également servir de centre de partage des connaissances. Une section FAQ dédiée peut documenter les questions et discussions récurrentes, garantissant que les nouveaux utilisateurs bénéficient des enseignements tirés des expériences passées.</w:t>
      </w:r>
    </w:p>
    <w:p w14:paraId="3DF8D3B7" w14:textId="60B367AB" w:rsidR="00C74957" w:rsidRPr="00C74957" w:rsidRDefault="00C74957" w:rsidP="00C74957">
      <w:pPr>
        <w:jc w:val="both"/>
        <w:rPr>
          <w:rFonts w:ascii="Open Sans" w:hAnsi="Open Sans" w:cs="Open Sans"/>
          <w:lang w:val="fr-FR"/>
        </w:rPr>
      </w:pPr>
      <w:r w:rsidRPr="00C74957">
        <w:rPr>
          <w:rFonts w:ascii="Open Sans" w:hAnsi="Open Sans" w:cs="Open Sans"/>
          <w:lang w:val="fr-FR"/>
        </w:rPr>
        <w:br w:type="page"/>
      </w:r>
    </w:p>
    <w:p w14:paraId="6920C780" w14:textId="77777777" w:rsidR="00C74957" w:rsidRPr="00C74957" w:rsidRDefault="00C74957" w:rsidP="00C74957">
      <w:pPr>
        <w:pStyle w:val="Titolo1"/>
        <w:numPr>
          <w:ilvl w:val="0"/>
          <w:numId w:val="0"/>
        </w:numPr>
        <w:ind w:left="432" w:hanging="432"/>
        <w:jc w:val="both"/>
        <w:rPr>
          <w:rFonts w:ascii="Open Sans" w:hAnsi="Open Sans" w:cs="Open Sans"/>
          <w:lang w:val="fr-FR"/>
        </w:rPr>
      </w:pPr>
      <w:bookmarkStart w:id="13" w:name="_Toc190595409"/>
      <w:r w:rsidRPr="00C74957">
        <w:rPr>
          <w:rFonts w:ascii="Open Sans" w:hAnsi="Open Sans" w:cs="Open Sans"/>
          <w:lang w:val="fr-FR"/>
        </w:rPr>
        <w:lastRenderedPageBreak/>
        <w:t>5 FEUILLE DE ROUTE POUR L’EXTENSION DE L’APPROCHE ECCI ET DES IDÉES DE JEUX D’ÉVASION</w:t>
      </w:r>
      <w:bookmarkEnd w:id="13"/>
    </w:p>
    <w:p w14:paraId="29925D02"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4" w:name="_Toc190595410"/>
      <w:r w:rsidRPr="00C74957">
        <w:rPr>
          <w:rFonts w:ascii="Open Sans" w:hAnsi="Open Sans" w:cs="Open Sans"/>
          <w:lang w:val="fr-FR"/>
        </w:rPr>
        <w:t>5.1 Analyse et recherche</w:t>
      </w:r>
      <w:bookmarkEnd w:id="14"/>
    </w:p>
    <w:p w14:paraId="0D3A8120"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Identifier les sujets et thématiques où les jeux d’évasion peuvent être appliqués efficacement.</w:t>
      </w:r>
    </w:p>
    <w:p w14:paraId="04CB6319"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1CAA400D" w14:textId="77777777" w:rsidR="00C74957" w:rsidRPr="00C74957" w:rsidRDefault="00C74957" w:rsidP="00C74957">
      <w:pPr>
        <w:pStyle w:val="Paragrafoelenco"/>
        <w:numPr>
          <w:ilvl w:val="0"/>
          <w:numId w:val="73"/>
        </w:numPr>
        <w:jc w:val="both"/>
        <w:rPr>
          <w:rFonts w:ascii="Open Sans" w:hAnsi="Open Sans" w:cs="Open Sans"/>
          <w:lang w:val="fr-FR"/>
        </w:rPr>
      </w:pPr>
      <w:r w:rsidRPr="00C74957">
        <w:rPr>
          <w:rFonts w:ascii="Open Sans" w:hAnsi="Open Sans" w:cs="Open Sans"/>
          <w:lang w:val="fr-FR"/>
        </w:rPr>
        <w:t>Réaliser des enquêtes et des entretiens avec les enseignants, les élèves et les parties prenantes pour comprendre leurs besoins et préférences.</w:t>
      </w:r>
    </w:p>
    <w:p w14:paraId="40F16768" w14:textId="77777777" w:rsidR="00C74957" w:rsidRPr="00C74957" w:rsidRDefault="00C74957" w:rsidP="00C74957">
      <w:pPr>
        <w:pStyle w:val="Paragrafoelenco"/>
        <w:numPr>
          <w:ilvl w:val="0"/>
          <w:numId w:val="73"/>
        </w:numPr>
        <w:jc w:val="both"/>
        <w:rPr>
          <w:rFonts w:ascii="Open Sans" w:hAnsi="Open Sans" w:cs="Open Sans"/>
          <w:lang w:val="fr-FR"/>
        </w:rPr>
      </w:pPr>
      <w:r w:rsidRPr="00C74957">
        <w:rPr>
          <w:rFonts w:ascii="Open Sans" w:hAnsi="Open Sans" w:cs="Open Sans"/>
          <w:lang w:val="fr-FR"/>
        </w:rPr>
        <w:t>Analyser les programmes scolaires existants pour identifier les domaines où l’apprentissage ludique pourrait améliorer l’engagement et les résultats.</w:t>
      </w:r>
    </w:p>
    <w:p w14:paraId="6F06D197" w14:textId="10A910AD" w:rsidR="00C74957" w:rsidRPr="00C74957" w:rsidRDefault="00C74957" w:rsidP="00C74957">
      <w:pPr>
        <w:pStyle w:val="Paragrafoelenco"/>
        <w:numPr>
          <w:ilvl w:val="0"/>
          <w:numId w:val="73"/>
        </w:numPr>
        <w:jc w:val="both"/>
        <w:rPr>
          <w:rFonts w:ascii="Open Sans" w:hAnsi="Open Sans" w:cs="Open Sans"/>
          <w:lang w:val="fr-FR"/>
        </w:rPr>
      </w:pPr>
      <w:r w:rsidRPr="00C74957">
        <w:rPr>
          <w:rFonts w:ascii="Open Sans" w:hAnsi="Open Sans" w:cs="Open Sans"/>
          <w:lang w:val="fr-FR"/>
        </w:rPr>
        <w:t>Examiner des études de cas réussies et des meilleures pratiques issues du projet ECCI et d’autres initiatives similaires.</w:t>
      </w:r>
    </w:p>
    <w:p w14:paraId="16F859F1" w14:textId="77777777" w:rsidR="00C74957" w:rsidRPr="00C74957" w:rsidRDefault="00C74957" w:rsidP="00C74957">
      <w:pPr>
        <w:jc w:val="both"/>
        <w:rPr>
          <w:rFonts w:ascii="Open Sans" w:hAnsi="Open Sans" w:cs="Open Sans"/>
          <w:lang w:val="fr-FR"/>
        </w:rPr>
      </w:pPr>
    </w:p>
    <w:p w14:paraId="73A39313"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5" w:name="_Toc190595411"/>
      <w:r w:rsidRPr="00C74957">
        <w:rPr>
          <w:rFonts w:ascii="Open Sans" w:hAnsi="Open Sans" w:cs="Open Sans"/>
          <w:lang w:val="fr-FR"/>
        </w:rPr>
        <w:t>5.2 Collaboration et mise en réseau</w:t>
      </w:r>
      <w:bookmarkEnd w:id="15"/>
    </w:p>
    <w:p w14:paraId="2A9FED74"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Construire un réseau solide de partenaires et de parties prenantes pour soutenir le transfert de l’approche.</w:t>
      </w:r>
    </w:p>
    <w:p w14:paraId="4B46AF5F"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79987E56" w14:textId="77777777" w:rsidR="00C74957" w:rsidRPr="00C74957" w:rsidRDefault="00C74957" w:rsidP="00C74957">
      <w:pPr>
        <w:pStyle w:val="Paragrafoelenco"/>
        <w:numPr>
          <w:ilvl w:val="0"/>
          <w:numId w:val="74"/>
        </w:numPr>
        <w:jc w:val="both"/>
        <w:rPr>
          <w:rFonts w:ascii="Open Sans" w:hAnsi="Open Sans" w:cs="Open Sans"/>
          <w:lang w:val="fr-FR"/>
        </w:rPr>
      </w:pPr>
      <w:r w:rsidRPr="00C74957">
        <w:rPr>
          <w:rFonts w:ascii="Open Sans" w:hAnsi="Open Sans" w:cs="Open Sans"/>
          <w:lang w:val="fr-FR"/>
        </w:rPr>
        <w:t>Organiser des ateliers en ligne et en présentiel avec des enseignants, des administrateurs scolaires et des décideurs politiques pour discuter du potentiel des jeux d’évasion dans l’éducation.</w:t>
      </w:r>
    </w:p>
    <w:p w14:paraId="654E3E9B" w14:textId="288B0DAD" w:rsidR="00C74957" w:rsidRPr="00C74957" w:rsidRDefault="00C74957" w:rsidP="00C74957">
      <w:pPr>
        <w:pStyle w:val="Paragrafoelenco"/>
        <w:numPr>
          <w:ilvl w:val="0"/>
          <w:numId w:val="74"/>
        </w:numPr>
        <w:jc w:val="both"/>
        <w:rPr>
          <w:rFonts w:ascii="Open Sans" w:hAnsi="Open Sans" w:cs="Open Sans"/>
          <w:lang w:val="fr-FR"/>
        </w:rPr>
      </w:pPr>
      <w:r w:rsidRPr="00C74957">
        <w:rPr>
          <w:rFonts w:ascii="Open Sans" w:hAnsi="Open Sans" w:cs="Open Sans"/>
          <w:lang w:val="fr-FR"/>
        </w:rPr>
        <w:t xml:space="preserve">Collaborer avec d’autres projets financés par l’UE, des organisations éducatives et des développeurs de jeux pour </w:t>
      </w:r>
      <w:proofErr w:type="spellStart"/>
      <w:r w:rsidRPr="00C74957">
        <w:rPr>
          <w:rFonts w:ascii="Open Sans" w:hAnsi="Open Sans" w:cs="Open Sans"/>
          <w:lang w:val="fr-FR"/>
        </w:rPr>
        <w:t>co-créer</w:t>
      </w:r>
      <w:proofErr w:type="spellEnd"/>
      <w:r w:rsidRPr="00C74957">
        <w:rPr>
          <w:rFonts w:ascii="Open Sans" w:hAnsi="Open Sans" w:cs="Open Sans"/>
          <w:lang w:val="fr-FR"/>
        </w:rPr>
        <w:t xml:space="preserve"> de nouvelles idées.</w:t>
      </w:r>
    </w:p>
    <w:p w14:paraId="36536693" w14:textId="77777777" w:rsidR="00C74957" w:rsidRPr="00C74957" w:rsidRDefault="00C74957" w:rsidP="00C74957">
      <w:pPr>
        <w:jc w:val="both"/>
        <w:rPr>
          <w:rFonts w:ascii="Open Sans" w:hAnsi="Open Sans" w:cs="Open Sans"/>
          <w:lang w:val="fr-FR"/>
        </w:rPr>
      </w:pPr>
    </w:p>
    <w:p w14:paraId="05C4A025"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6" w:name="_Toc190595412"/>
      <w:r w:rsidRPr="00C74957">
        <w:rPr>
          <w:rFonts w:ascii="Open Sans" w:hAnsi="Open Sans" w:cs="Open Sans"/>
          <w:lang w:val="fr-FR"/>
        </w:rPr>
        <w:t>5.3 Conception et adaptation des jeux</w:t>
      </w:r>
      <w:bookmarkEnd w:id="16"/>
    </w:p>
    <w:p w14:paraId="40F51FA9"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Développer des jeux d’évasion adaptés à différents sujets éducatifs et groupes d’âge.</w:t>
      </w:r>
    </w:p>
    <w:p w14:paraId="71686075"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4CDF025B" w14:textId="77777777" w:rsidR="00C74957" w:rsidRPr="00C74957" w:rsidRDefault="00C74957" w:rsidP="00C74957">
      <w:pPr>
        <w:pStyle w:val="Paragrafoelenco"/>
        <w:numPr>
          <w:ilvl w:val="0"/>
          <w:numId w:val="75"/>
        </w:numPr>
        <w:jc w:val="both"/>
        <w:rPr>
          <w:rFonts w:ascii="Open Sans" w:hAnsi="Open Sans" w:cs="Open Sans"/>
          <w:lang w:val="fr-FR"/>
        </w:rPr>
      </w:pPr>
      <w:r w:rsidRPr="00C74957">
        <w:rPr>
          <w:rFonts w:ascii="Open Sans" w:hAnsi="Open Sans" w:cs="Open Sans"/>
          <w:lang w:val="fr-FR"/>
        </w:rPr>
        <w:t>Créer un cadre pour concevoir des jeux d’évasion alignés sur des objectifs d’apprentissage spécifiques (par exemple, STEM, histoire, apprentissage des langues).</w:t>
      </w:r>
    </w:p>
    <w:p w14:paraId="1BBAE78B" w14:textId="77777777" w:rsidR="00C74957" w:rsidRPr="00C74957" w:rsidRDefault="00C74957" w:rsidP="00C74957">
      <w:pPr>
        <w:pStyle w:val="Paragrafoelenco"/>
        <w:numPr>
          <w:ilvl w:val="0"/>
          <w:numId w:val="75"/>
        </w:numPr>
        <w:jc w:val="both"/>
        <w:rPr>
          <w:rFonts w:ascii="Open Sans" w:hAnsi="Open Sans" w:cs="Open Sans"/>
          <w:lang w:val="fr-FR"/>
        </w:rPr>
      </w:pPr>
      <w:r w:rsidRPr="00C74957">
        <w:rPr>
          <w:rFonts w:ascii="Open Sans" w:hAnsi="Open Sans" w:cs="Open Sans"/>
          <w:lang w:val="fr-FR"/>
        </w:rPr>
        <w:lastRenderedPageBreak/>
        <w:t>Développer des modèles et des outils pour permettre aux enseignants d’adapter facilement les jeux à leurs propres sujets.</w:t>
      </w:r>
    </w:p>
    <w:p w14:paraId="63406B21" w14:textId="67A7642C" w:rsidR="00C74957" w:rsidRPr="00C74957" w:rsidRDefault="00C74957" w:rsidP="00C74957">
      <w:pPr>
        <w:pStyle w:val="Paragrafoelenco"/>
        <w:numPr>
          <w:ilvl w:val="0"/>
          <w:numId w:val="75"/>
        </w:numPr>
        <w:jc w:val="both"/>
        <w:rPr>
          <w:rFonts w:ascii="Open Sans" w:hAnsi="Open Sans" w:cs="Open Sans"/>
          <w:lang w:val="fr-FR"/>
        </w:rPr>
      </w:pPr>
      <w:r w:rsidRPr="00C74957">
        <w:rPr>
          <w:rFonts w:ascii="Open Sans" w:hAnsi="Open Sans" w:cs="Open Sans"/>
          <w:lang w:val="fr-FR"/>
        </w:rPr>
        <w:t>Tester les jeux dans des écoles pilotes pour recueillir des retours et affiner les conceptions.</w:t>
      </w:r>
    </w:p>
    <w:p w14:paraId="2F89146F" w14:textId="77777777" w:rsidR="00C74957" w:rsidRPr="00C74957" w:rsidRDefault="00C74957" w:rsidP="00C74957">
      <w:pPr>
        <w:jc w:val="both"/>
        <w:rPr>
          <w:rFonts w:ascii="Open Sans" w:hAnsi="Open Sans" w:cs="Open Sans"/>
          <w:lang w:val="fr-FR"/>
        </w:rPr>
      </w:pPr>
    </w:p>
    <w:p w14:paraId="395AB9F7"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7" w:name="_Toc190595413"/>
      <w:r w:rsidRPr="00C74957">
        <w:rPr>
          <w:rFonts w:ascii="Open Sans" w:hAnsi="Open Sans" w:cs="Open Sans"/>
          <w:lang w:val="fr-FR"/>
        </w:rPr>
        <w:t>5.4 Formation et renforcement des capacités</w:t>
      </w:r>
      <w:bookmarkEnd w:id="17"/>
    </w:p>
    <w:p w14:paraId="25F4F1F9"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Équiper les enseignants des compétences et des connaissances nécessaires pour intégrer les jeux d’évasion dans leur enseignement.</w:t>
      </w:r>
    </w:p>
    <w:p w14:paraId="074A695C"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417FFCA8" w14:textId="77777777" w:rsidR="00C74957" w:rsidRPr="00C74957" w:rsidRDefault="00C74957" w:rsidP="00C74957">
      <w:pPr>
        <w:pStyle w:val="Paragrafoelenco"/>
        <w:numPr>
          <w:ilvl w:val="0"/>
          <w:numId w:val="76"/>
        </w:numPr>
        <w:jc w:val="both"/>
        <w:rPr>
          <w:rFonts w:ascii="Open Sans" w:hAnsi="Open Sans" w:cs="Open Sans"/>
          <w:lang w:val="fr-FR"/>
        </w:rPr>
      </w:pPr>
      <w:r w:rsidRPr="00C74957">
        <w:rPr>
          <w:rFonts w:ascii="Open Sans" w:hAnsi="Open Sans" w:cs="Open Sans"/>
          <w:lang w:val="fr-FR"/>
        </w:rPr>
        <w:t>Développer des modules d’apprentissage en ligne pour former les enseignants à la conception et à l’animation de jeux d’évasion.</w:t>
      </w:r>
    </w:p>
    <w:p w14:paraId="72D78A0E" w14:textId="77777777" w:rsidR="00C74957" w:rsidRPr="00C74957" w:rsidRDefault="00C74957" w:rsidP="00C74957">
      <w:pPr>
        <w:pStyle w:val="Paragrafoelenco"/>
        <w:numPr>
          <w:ilvl w:val="0"/>
          <w:numId w:val="76"/>
        </w:numPr>
        <w:jc w:val="both"/>
        <w:rPr>
          <w:rFonts w:ascii="Open Sans" w:hAnsi="Open Sans" w:cs="Open Sans"/>
          <w:lang w:val="fr-FR"/>
        </w:rPr>
      </w:pPr>
      <w:r w:rsidRPr="00C74957">
        <w:rPr>
          <w:rFonts w:ascii="Open Sans" w:hAnsi="Open Sans" w:cs="Open Sans"/>
          <w:lang w:val="fr-FR"/>
        </w:rPr>
        <w:t>Organiser des webinaires, des tutoriels et des sessions de questions-réponses en direct pour soutenir les enseignants dans l’utilisation de la plateforme et l’adaptation des jeux.</w:t>
      </w:r>
    </w:p>
    <w:p w14:paraId="689CFE90" w14:textId="49523C13" w:rsidR="00C74957" w:rsidRPr="00C74957" w:rsidRDefault="00C74957" w:rsidP="00C74957">
      <w:pPr>
        <w:pStyle w:val="Paragrafoelenco"/>
        <w:numPr>
          <w:ilvl w:val="0"/>
          <w:numId w:val="76"/>
        </w:numPr>
        <w:jc w:val="both"/>
        <w:rPr>
          <w:rFonts w:ascii="Open Sans" w:hAnsi="Open Sans" w:cs="Open Sans"/>
          <w:lang w:val="fr-FR"/>
        </w:rPr>
      </w:pPr>
      <w:r w:rsidRPr="00C74957">
        <w:rPr>
          <w:rFonts w:ascii="Open Sans" w:hAnsi="Open Sans" w:cs="Open Sans"/>
          <w:lang w:val="fr-FR"/>
        </w:rPr>
        <w:t>Créer une communauté de pratique où les enseignants peuvent partager leurs expériences, défis et solutions.</w:t>
      </w:r>
    </w:p>
    <w:p w14:paraId="67758E5F" w14:textId="77777777" w:rsidR="00C74957" w:rsidRPr="00C74957" w:rsidRDefault="00C74957" w:rsidP="00C74957">
      <w:pPr>
        <w:jc w:val="both"/>
        <w:rPr>
          <w:rFonts w:ascii="Open Sans" w:hAnsi="Open Sans" w:cs="Open Sans"/>
          <w:lang w:val="fr-FR"/>
        </w:rPr>
      </w:pPr>
    </w:p>
    <w:p w14:paraId="69DEBF3D"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8" w:name="_Toc190595414"/>
      <w:r w:rsidRPr="00C74957">
        <w:rPr>
          <w:rFonts w:ascii="Open Sans" w:hAnsi="Open Sans" w:cs="Open Sans"/>
          <w:lang w:val="fr-FR"/>
        </w:rPr>
        <w:t>5.5 Diffusion et promotion</w:t>
      </w:r>
      <w:bookmarkEnd w:id="18"/>
    </w:p>
    <w:p w14:paraId="1547F643"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Sensibiliser et encourager une adoption généralisée de l’approche.</w:t>
      </w:r>
    </w:p>
    <w:p w14:paraId="5E498486"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56B631F2" w14:textId="77777777" w:rsidR="00C74957" w:rsidRPr="00C74957" w:rsidRDefault="00C74957" w:rsidP="00C74957">
      <w:pPr>
        <w:pStyle w:val="Paragrafoelenco"/>
        <w:numPr>
          <w:ilvl w:val="0"/>
          <w:numId w:val="77"/>
        </w:numPr>
        <w:jc w:val="both"/>
        <w:rPr>
          <w:rFonts w:ascii="Open Sans" w:hAnsi="Open Sans" w:cs="Open Sans"/>
          <w:lang w:val="fr-FR"/>
        </w:rPr>
      </w:pPr>
      <w:r w:rsidRPr="00C74957">
        <w:rPr>
          <w:rFonts w:ascii="Open Sans" w:hAnsi="Open Sans" w:cs="Open Sans"/>
          <w:lang w:val="fr-FR"/>
        </w:rPr>
        <w:t>Publier des guides, études de cas, histoires de réussite et autres ressources éducatives.</w:t>
      </w:r>
    </w:p>
    <w:p w14:paraId="23B18A4F" w14:textId="77777777" w:rsidR="00C74957" w:rsidRPr="00C74957" w:rsidRDefault="00C74957" w:rsidP="00C74957">
      <w:pPr>
        <w:pStyle w:val="Paragrafoelenco"/>
        <w:numPr>
          <w:ilvl w:val="0"/>
          <w:numId w:val="77"/>
        </w:numPr>
        <w:jc w:val="both"/>
        <w:rPr>
          <w:rFonts w:ascii="Open Sans" w:hAnsi="Open Sans" w:cs="Open Sans"/>
          <w:lang w:val="fr-FR"/>
        </w:rPr>
      </w:pPr>
      <w:r w:rsidRPr="00C74957">
        <w:rPr>
          <w:rFonts w:ascii="Open Sans" w:hAnsi="Open Sans" w:cs="Open Sans"/>
          <w:lang w:val="fr-FR"/>
        </w:rPr>
        <w:t>Présenter la feuille de route et les résultats lors de conférences, salons éducatifs et campagnes sur les réseaux sociaux.</w:t>
      </w:r>
    </w:p>
    <w:p w14:paraId="215B7AB4" w14:textId="005A4FBC" w:rsidR="00C74957" w:rsidRPr="00C74957" w:rsidRDefault="00C74957" w:rsidP="00C74957">
      <w:pPr>
        <w:pStyle w:val="Paragrafoelenco"/>
        <w:numPr>
          <w:ilvl w:val="0"/>
          <w:numId w:val="77"/>
        </w:numPr>
        <w:jc w:val="both"/>
        <w:rPr>
          <w:rFonts w:ascii="Open Sans" w:hAnsi="Open Sans" w:cs="Open Sans"/>
          <w:lang w:val="fr-FR"/>
        </w:rPr>
      </w:pPr>
      <w:r w:rsidRPr="00C74957">
        <w:rPr>
          <w:rFonts w:ascii="Open Sans" w:hAnsi="Open Sans" w:cs="Open Sans"/>
          <w:lang w:val="fr-FR"/>
        </w:rPr>
        <w:t>Impliquer les élèves et les parents à travers des événements interactifs, mettant en avant les avantages des jeux d’évasion dans l’apprentissage.</w:t>
      </w:r>
    </w:p>
    <w:p w14:paraId="659BB21F" w14:textId="77777777" w:rsidR="00C74957" w:rsidRPr="00C74957" w:rsidRDefault="00C74957" w:rsidP="00C74957">
      <w:pPr>
        <w:jc w:val="both"/>
        <w:rPr>
          <w:rFonts w:ascii="Open Sans" w:hAnsi="Open Sans" w:cs="Open Sans"/>
          <w:lang w:val="fr-FR"/>
        </w:rPr>
      </w:pPr>
    </w:p>
    <w:p w14:paraId="4D7F0250" w14:textId="77777777" w:rsidR="00C74957" w:rsidRPr="00C74957" w:rsidRDefault="00C74957" w:rsidP="00C74957">
      <w:pPr>
        <w:pStyle w:val="Titolo2"/>
        <w:numPr>
          <w:ilvl w:val="0"/>
          <w:numId w:val="0"/>
        </w:numPr>
        <w:ind w:left="576" w:hanging="576"/>
        <w:jc w:val="both"/>
        <w:rPr>
          <w:rFonts w:ascii="Open Sans" w:hAnsi="Open Sans" w:cs="Open Sans"/>
          <w:lang w:val="fr-FR"/>
        </w:rPr>
      </w:pPr>
      <w:bookmarkStart w:id="19" w:name="_Toc190595415"/>
      <w:r w:rsidRPr="00C74957">
        <w:rPr>
          <w:rFonts w:ascii="Open Sans" w:hAnsi="Open Sans" w:cs="Open Sans"/>
          <w:lang w:val="fr-FR"/>
        </w:rPr>
        <w:t>5.6 Suivi et durabilité</w:t>
      </w:r>
      <w:bookmarkEnd w:id="19"/>
    </w:p>
    <w:p w14:paraId="5B106C28"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Objectif : Garantir l’impact à long terme et la montée en échelle de l’approche.</w:t>
      </w:r>
    </w:p>
    <w:p w14:paraId="1157C851"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Actions :</w:t>
      </w:r>
    </w:p>
    <w:p w14:paraId="075B0F30" w14:textId="77777777" w:rsidR="00C74957" w:rsidRPr="00C74957" w:rsidRDefault="00C74957" w:rsidP="00C74957">
      <w:pPr>
        <w:pStyle w:val="Paragrafoelenco"/>
        <w:numPr>
          <w:ilvl w:val="0"/>
          <w:numId w:val="78"/>
        </w:numPr>
        <w:jc w:val="both"/>
        <w:rPr>
          <w:rFonts w:ascii="Open Sans" w:hAnsi="Open Sans" w:cs="Open Sans"/>
          <w:lang w:val="fr-FR"/>
        </w:rPr>
      </w:pPr>
      <w:r w:rsidRPr="00C74957">
        <w:rPr>
          <w:rFonts w:ascii="Open Sans" w:hAnsi="Open Sans" w:cs="Open Sans"/>
          <w:lang w:val="fr-FR"/>
        </w:rPr>
        <w:t>Mettre en place un système de retour d’information pour améliorer continuellement les jeux et la plateforme en fonction des retours des utilisateurs.</w:t>
      </w:r>
    </w:p>
    <w:p w14:paraId="12B92DC9" w14:textId="77777777" w:rsidR="00C74957" w:rsidRPr="00C74957" w:rsidRDefault="00C74957" w:rsidP="00C74957">
      <w:pPr>
        <w:pStyle w:val="Paragrafoelenco"/>
        <w:numPr>
          <w:ilvl w:val="0"/>
          <w:numId w:val="78"/>
        </w:numPr>
        <w:jc w:val="both"/>
        <w:rPr>
          <w:rFonts w:ascii="Open Sans" w:hAnsi="Open Sans" w:cs="Open Sans"/>
          <w:lang w:val="fr-FR"/>
        </w:rPr>
      </w:pPr>
      <w:r w:rsidRPr="00C74957">
        <w:rPr>
          <w:rFonts w:ascii="Open Sans" w:hAnsi="Open Sans" w:cs="Open Sans"/>
          <w:lang w:val="fr-FR"/>
        </w:rPr>
        <w:t>Développer des partenariats avec les autorités éducatives locales et nationales pour intégrer les jeux d’évasion dans les programmes officiels.</w:t>
      </w:r>
    </w:p>
    <w:p w14:paraId="1C889660" w14:textId="0E84ABA2" w:rsidR="00C74957" w:rsidRPr="00C74957" w:rsidRDefault="00C74957" w:rsidP="00C74957">
      <w:pPr>
        <w:pStyle w:val="Paragrafoelenco"/>
        <w:numPr>
          <w:ilvl w:val="0"/>
          <w:numId w:val="78"/>
        </w:numPr>
        <w:jc w:val="both"/>
        <w:rPr>
          <w:rFonts w:ascii="Open Sans" w:hAnsi="Open Sans" w:cs="Open Sans"/>
          <w:lang w:val="fr-FR"/>
        </w:rPr>
      </w:pPr>
      <w:r w:rsidRPr="00C74957">
        <w:rPr>
          <w:rFonts w:ascii="Open Sans" w:hAnsi="Open Sans" w:cs="Open Sans"/>
          <w:lang w:val="fr-FR"/>
        </w:rPr>
        <w:lastRenderedPageBreak/>
        <w:t>Explorer des opportunités de financement pour maintenir et développer l’initiative au-delà de la durée du projet.</w:t>
      </w:r>
    </w:p>
    <w:p w14:paraId="3B18E283" w14:textId="0BC31D10" w:rsidR="00C74957" w:rsidRPr="00C74957" w:rsidRDefault="00C74957" w:rsidP="00C74957">
      <w:pPr>
        <w:jc w:val="both"/>
        <w:rPr>
          <w:rFonts w:ascii="Open Sans" w:hAnsi="Open Sans" w:cs="Open Sans"/>
          <w:lang w:val="fr-FR"/>
        </w:rPr>
      </w:pPr>
      <w:r w:rsidRPr="00C74957">
        <w:rPr>
          <w:rFonts w:ascii="Open Sans" w:hAnsi="Open Sans" w:cs="Open Sans"/>
          <w:lang w:val="fr-FR"/>
        </w:rPr>
        <w:br w:type="page"/>
      </w:r>
    </w:p>
    <w:p w14:paraId="3EFD9626" w14:textId="77777777" w:rsidR="00C74957" w:rsidRPr="00C74957" w:rsidRDefault="00C74957" w:rsidP="00C74957">
      <w:pPr>
        <w:pStyle w:val="Titolo1"/>
        <w:numPr>
          <w:ilvl w:val="0"/>
          <w:numId w:val="0"/>
        </w:numPr>
        <w:ind w:left="432" w:hanging="432"/>
        <w:jc w:val="both"/>
        <w:rPr>
          <w:rFonts w:ascii="Open Sans" w:hAnsi="Open Sans" w:cs="Open Sans"/>
          <w:lang w:val="fr-FR"/>
        </w:rPr>
      </w:pPr>
      <w:bookmarkStart w:id="20" w:name="_Toc190595416"/>
      <w:r w:rsidRPr="00C74957">
        <w:rPr>
          <w:rFonts w:ascii="Open Sans" w:hAnsi="Open Sans" w:cs="Open Sans"/>
          <w:lang w:val="fr-FR"/>
        </w:rPr>
        <w:lastRenderedPageBreak/>
        <w:t>6 CONCLUSION</w:t>
      </w:r>
      <w:bookmarkEnd w:id="20"/>
    </w:p>
    <w:p w14:paraId="21760F44" w14:textId="77777777" w:rsidR="00C74957" w:rsidRPr="00C74957" w:rsidRDefault="00C74957" w:rsidP="00C74957">
      <w:pPr>
        <w:jc w:val="both"/>
        <w:rPr>
          <w:rFonts w:ascii="Open Sans" w:hAnsi="Open Sans" w:cs="Open Sans"/>
          <w:lang w:val="fr-FR"/>
        </w:rPr>
      </w:pPr>
      <w:r w:rsidRPr="00C74957">
        <w:rPr>
          <w:rFonts w:ascii="Open Sans" w:hAnsi="Open Sans" w:cs="Open Sans"/>
          <w:lang w:val="fr-FR"/>
        </w:rPr>
        <w:t xml:space="preserve">Ce document présente une stratégie complète pour l’extension et la durabilité de l’Escape </w:t>
      </w:r>
      <w:proofErr w:type="spellStart"/>
      <w:r w:rsidRPr="00C74957">
        <w:rPr>
          <w:rFonts w:ascii="Open Sans" w:hAnsi="Open Sans" w:cs="Open Sans"/>
          <w:lang w:val="fr-FR"/>
        </w:rPr>
        <w:t>Climate</w:t>
      </w:r>
      <w:proofErr w:type="spellEnd"/>
      <w:r w:rsidRPr="00C74957">
        <w:rPr>
          <w:rFonts w:ascii="Open Sans" w:hAnsi="Open Sans" w:cs="Open Sans"/>
          <w:lang w:val="fr-FR"/>
        </w:rPr>
        <w:t xml:space="preserve"> Change Initiative (ECCI) au-delà de son cadre initial. Il met en avant les deux formats de jeux d’évasion – papier pour favoriser le travail d’équipe et la collaboration, et numérique pour la flexibilité et l’accessibilité – garantissant ainsi que des environnements d’apprentissage variés sont pris en compte. Au cœur de l’initiative se trouve la plateforme d’apprentissage en ligne app.ecciproject.eu, qui sert de centre pour héberger les ressources, faciliter la collaboration et soutenir la montée en échelle grâce à du contenu généré par les utilisateurs. Le cadre se concentre sur l’intégration de l’initiative dans les programmes scolaires, la formation des enseignants et l’expansion à d’autres écoles et pays, tout en s’alignant sur les politiques éducatives sur le changement climatique et en s’appuyant sur des partenariats avec des réseaux d’enseignants et des institutions éducatives. La durabilité est assurée par des stratégies de financement, y compris des programmes européens et des sponsors privés, ainsi que par l’intégration de l’initiative dans les budgets scolaires réguliers. Un système de retour d’information garantit des améliorations continues, tandis que les efforts de diffusion visent à sensibiliser et à encourager une adoption généralisée, positionnant ECCI comme une solution dynamique et adaptable pour l’éducation au changement climatique avec un impact à long terme.</w:t>
      </w:r>
    </w:p>
    <w:p w14:paraId="3BFB57B2" w14:textId="77777777" w:rsidR="00C74957" w:rsidRPr="00C74957" w:rsidRDefault="00C74957" w:rsidP="00C74957">
      <w:pPr>
        <w:jc w:val="both"/>
        <w:rPr>
          <w:rFonts w:ascii="Open Sans" w:hAnsi="Open Sans" w:cs="Open Sans"/>
          <w:lang w:val="fr-FR"/>
        </w:rPr>
      </w:pPr>
    </w:p>
    <w:p w14:paraId="6108F5B4" w14:textId="77777777" w:rsidR="008A53CD" w:rsidRPr="00C74957" w:rsidRDefault="008A53CD" w:rsidP="00C74957">
      <w:pPr>
        <w:jc w:val="both"/>
        <w:rPr>
          <w:rFonts w:ascii="Open Sans" w:hAnsi="Open Sans" w:cs="Open Sans"/>
          <w:lang w:val="fr-FR"/>
        </w:rPr>
      </w:pPr>
    </w:p>
    <w:sectPr w:rsidR="008A53CD" w:rsidRPr="00C74957">
      <w:headerReference w:type="even" r:id="rId15"/>
      <w:headerReference w:type="default" r:id="rId16"/>
      <w:footerReference w:type="default" r:id="rId17"/>
      <w:headerReference w:type="first" r:id="rId18"/>
      <w:footerReference w:type="first" r:id="rId19"/>
      <w:pgSz w:w="12240" w:h="15840"/>
      <w:pgMar w:top="1984" w:right="1440" w:bottom="1529" w:left="1440" w:header="39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C7B40" w14:textId="77777777" w:rsidR="00770901" w:rsidRDefault="00770901">
      <w:pPr>
        <w:spacing w:line="240" w:lineRule="auto"/>
      </w:pPr>
      <w:r>
        <w:separator/>
      </w:r>
    </w:p>
  </w:endnote>
  <w:endnote w:type="continuationSeparator" w:id="0">
    <w:p w14:paraId="1A66DBCF" w14:textId="77777777" w:rsidR="00770901" w:rsidRDefault="007709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Barlow SemiBold">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Nunito 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050" w14:textId="77777777" w:rsidR="008A53CD" w:rsidRDefault="008A53CD"/>
  <w:p w14:paraId="22072B5D" w14:textId="77777777" w:rsidR="008A53CD" w:rsidRDefault="008A53CD"/>
  <w:p w14:paraId="08176182" w14:textId="77777777" w:rsidR="008A53CD" w:rsidRDefault="00D75CF3">
    <w:ins w:id="21" w:author="Methodo ABC" w:date="2023-01-26T14:54:00Z">
      <w:r>
        <w:rPr>
          <w:noProof/>
        </w:rPr>
        <w:drawing>
          <wp:anchor distT="114300" distB="114300" distL="114300" distR="114300" simplePos="0" relativeHeight="251658240" behindDoc="0" locked="0" layoutInCell="1" hidden="0" allowOverlap="1" wp14:anchorId="52ADC5A1" wp14:editId="6F839CDC">
            <wp:simplePos x="0" y="0"/>
            <wp:positionH relativeFrom="column">
              <wp:posOffset>-1781174</wp:posOffset>
            </wp:positionH>
            <wp:positionV relativeFrom="paragraph">
              <wp:posOffset>59011631</wp:posOffset>
            </wp:positionV>
            <wp:extent cx="4618352" cy="2609850"/>
            <wp:effectExtent l="0" t="0" r="0" b="0"/>
            <wp:wrapTopAndBottom distT="114300" distB="114300"/>
            <wp:docPr id="17919377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4618352" cy="2609850"/>
                    </a:xfrm>
                    <a:prstGeom prst="rect">
                      <a:avLst/>
                    </a:prstGeom>
                    <a:ln/>
                  </pic:spPr>
                </pic:pic>
              </a:graphicData>
            </a:graphic>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2D45" w14:textId="77777777" w:rsidR="008A53CD" w:rsidRDefault="008A53CD"/>
  <w:tbl>
    <w:tblPr>
      <w:tblStyle w:val="a1"/>
      <w:tblW w:w="104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75"/>
      <w:gridCol w:w="3125"/>
      <w:gridCol w:w="2619"/>
    </w:tblGrid>
    <w:tr w:rsidR="008A53CD" w14:paraId="5253F6D6" w14:textId="77777777">
      <w:trPr>
        <w:gridAfter w:val="1"/>
        <w:wAfter w:w="2619" w:type="dxa"/>
        <w:trHeight w:val="557"/>
      </w:trPr>
      <w:tc>
        <w:tcPr>
          <w:tcW w:w="4746" w:type="dxa"/>
          <w:gridSpan w:val="2"/>
          <w:tcBorders>
            <w:top w:val="nil"/>
            <w:left w:val="nil"/>
            <w:bottom w:val="nil"/>
            <w:right w:val="nil"/>
          </w:tcBorders>
        </w:tcPr>
        <w:p w14:paraId="6AAA7D04" w14:textId="77777777" w:rsidR="008A53CD" w:rsidRDefault="008A53CD">
          <w:pPr>
            <w:rPr>
              <w:i/>
              <w:color w:val="000000"/>
              <w:sz w:val="13"/>
              <w:szCs w:val="13"/>
            </w:rPr>
          </w:pPr>
        </w:p>
      </w:tc>
      <w:tc>
        <w:tcPr>
          <w:tcW w:w="3125" w:type="dxa"/>
          <w:tcBorders>
            <w:top w:val="nil"/>
            <w:left w:val="nil"/>
            <w:bottom w:val="nil"/>
            <w:right w:val="nil"/>
          </w:tcBorders>
        </w:tcPr>
        <w:p w14:paraId="298AF133" w14:textId="77777777" w:rsidR="008A53CD" w:rsidRDefault="008A53CD"/>
      </w:tc>
    </w:tr>
    <w:tr w:rsidR="008A53CD" w14:paraId="16312A62" w14:textId="77777777">
      <w:trPr>
        <w:trHeight w:val="193"/>
      </w:trPr>
      <w:tc>
        <w:tcPr>
          <w:tcW w:w="4271" w:type="dxa"/>
          <w:tcBorders>
            <w:top w:val="nil"/>
            <w:left w:val="nil"/>
            <w:bottom w:val="nil"/>
            <w:right w:val="single" w:sz="4" w:space="0" w:color="21496D"/>
          </w:tcBorders>
        </w:tcPr>
        <w:p w14:paraId="7A314A41" w14:textId="77777777" w:rsidR="008A53CD" w:rsidRDefault="00D75CF3">
          <w:pPr>
            <w:rPr>
              <w:sz w:val="15"/>
              <w:szCs w:val="15"/>
            </w:rPr>
          </w:pPr>
          <w:r>
            <w:rPr>
              <w:noProof/>
            </w:rPr>
            <w:drawing>
              <wp:inline distT="114300" distB="114300" distL="114300" distR="114300" wp14:anchorId="47654EB2" wp14:editId="1488DD8E">
                <wp:extent cx="1847850" cy="406400"/>
                <wp:effectExtent l="0" t="0" r="0" b="0"/>
                <wp:docPr id="702640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847850" cy="406400"/>
                        </a:xfrm>
                        <a:prstGeom prst="rect">
                          <a:avLst/>
                        </a:prstGeom>
                        <a:ln/>
                      </pic:spPr>
                    </pic:pic>
                  </a:graphicData>
                </a:graphic>
              </wp:inline>
            </w:drawing>
          </w:r>
        </w:p>
      </w:tc>
      <w:tc>
        <w:tcPr>
          <w:tcW w:w="6219" w:type="dxa"/>
          <w:gridSpan w:val="3"/>
          <w:tcBorders>
            <w:top w:val="nil"/>
            <w:left w:val="single" w:sz="4" w:space="0" w:color="21496D"/>
            <w:bottom w:val="nil"/>
            <w:right w:val="nil"/>
          </w:tcBorders>
        </w:tcPr>
        <w:p w14:paraId="4FFA89A3" w14:textId="77777777" w:rsidR="008A53CD" w:rsidRDefault="00D75CF3">
          <w:pPr>
            <w:rPr>
              <w:sz w:val="14"/>
              <w:szCs w:val="14"/>
            </w:rPr>
          </w:pPr>
          <w:r>
            <w:rPr>
              <w:sz w:val="14"/>
              <w:szCs w:val="14"/>
            </w:rPr>
            <w:t xml:space="preserve">Disclaimer: The content of this document does not reflect the official opinion of </w:t>
          </w:r>
        </w:p>
        <w:p w14:paraId="597F0CF4" w14:textId="77777777" w:rsidR="008A53CD" w:rsidRDefault="00D75CF3">
          <w:pPr>
            <w:rPr>
              <w:sz w:val="14"/>
              <w:szCs w:val="14"/>
            </w:rPr>
          </w:pPr>
          <w:r>
            <w:rPr>
              <w:sz w:val="14"/>
              <w:szCs w:val="14"/>
            </w:rPr>
            <w:t xml:space="preserve">the European Union and in no way </w:t>
          </w:r>
          <w:proofErr w:type="gramStart"/>
          <w:r>
            <w:rPr>
              <w:sz w:val="14"/>
              <w:szCs w:val="14"/>
            </w:rPr>
            <w:t>anticipates</w:t>
          </w:r>
          <w:proofErr w:type="gramEnd"/>
          <w:r>
            <w:rPr>
              <w:sz w:val="14"/>
              <w:szCs w:val="14"/>
            </w:rPr>
            <w:t xml:space="preserve"> the European Commission’s </w:t>
          </w:r>
        </w:p>
        <w:p w14:paraId="7A20C534" w14:textId="77777777" w:rsidR="008A53CD" w:rsidRDefault="00D75CF3">
          <w:pPr>
            <w:rPr>
              <w:sz w:val="14"/>
              <w:szCs w:val="14"/>
            </w:rPr>
          </w:pPr>
          <w:r>
            <w:rPr>
              <w:sz w:val="14"/>
              <w:szCs w:val="14"/>
            </w:rPr>
            <w:t xml:space="preserve">future policy in this area. Responsibility for the information and views </w:t>
          </w:r>
        </w:p>
        <w:p w14:paraId="563A508E" w14:textId="77777777" w:rsidR="008A53CD" w:rsidRDefault="00D75CF3">
          <w:pPr>
            <w:rPr>
              <w:sz w:val="14"/>
              <w:szCs w:val="14"/>
            </w:rPr>
          </w:pPr>
          <w:r>
            <w:rPr>
              <w:sz w:val="14"/>
              <w:szCs w:val="14"/>
            </w:rPr>
            <w:t>expressed therein lies entirely with the author(s).</w:t>
          </w:r>
        </w:p>
      </w:tc>
    </w:tr>
    <w:tr w:rsidR="008A53CD" w14:paraId="36744EDF" w14:textId="77777777">
      <w:trPr>
        <w:trHeight w:val="145"/>
      </w:trPr>
      <w:tc>
        <w:tcPr>
          <w:tcW w:w="4271" w:type="dxa"/>
          <w:tcBorders>
            <w:top w:val="nil"/>
            <w:left w:val="nil"/>
            <w:bottom w:val="nil"/>
            <w:right w:val="nil"/>
          </w:tcBorders>
        </w:tcPr>
        <w:p w14:paraId="7733C06C" w14:textId="77777777" w:rsidR="008A53CD" w:rsidRDefault="008A53CD"/>
        <w:p w14:paraId="1769F2BD" w14:textId="77777777" w:rsidR="008A53CD" w:rsidRDefault="008A53CD"/>
      </w:tc>
      <w:tc>
        <w:tcPr>
          <w:tcW w:w="6219" w:type="dxa"/>
          <w:gridSpan w:val="3"/>
          <w:tcBorders>
            <w:top w:val="nil"/>
            <w:left w:val="nil"/>
            <w:bottom w:val="nil"/>
            <w:right w:val="nil"/>
          </w:tcBorders>
        </w:tcPr>
        <w:p w14:paraId="5691E7BE" w14:textId="77777777" w:rsidR="008A53CD" w:rsidRDefault="00D75CF3">
          <w:pPr>
            <w:jc w:val="right"/>
          </w:pPr>
          <w:r>
            <w:fldChar w:fldCharType="begin"/>
          </w:r>
          <w:r>
            <w:instrText>PAGE</w:instrText>
          </w:r>
          <w:r>
            <w:fldChar w:fldCharType="separate"/>
          </w:r>
          <w:r w:rsidR="00F35348">
            <w:rPr>
              <w:noProof/>
            </w:rPr>
            <w:t>1</w:t>
          </w:r>
          <w:r>
            <w:fldChar w:fldCharType="end"/>
          </w:r>
        </w:p>
      </w:tc>
    </w:tr>
  </w:tbl>
  <w:p w14:paraId="27029B9A" w14:textId="77777777" w:rsidR="008A53CD" w:rsidRDefault="008A53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B5AA5" w14:textId="77777777" w:rsidR="00770901" w:rsidRDefault="00770901">
      <w:pPr>
        <w:spacing w:line="240" w:lineRule="auto"/>
      </w:pPr>
      <w:r>
        <w:separator/>
      </w:r>
    </w:p>
  </w:footnote>
  <w:footnote w:type="continuationSeparator" w:id="0">
    <w:p w14:paraId="4877AC9A" w14:textId="77777777" w:rsidR="00770901" w:rsidRDefault="007709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F78" w14:textId="77777777" w:rsidR="008A53CD" w:rsidRDefault="008A53CD">
    <w:pPr>
      <w:pBdr>
        <w:top w:val="nil"/>
        <w:left w:val="nil"/>
        <w:bottom w:val="nil"/>
        <w:right w:val="nil"/>
        <w:between w:val="nil"/>
      </w:pBdr>
      <w:tabs>
        <w:tab w:val="center" w:pos="4819"/>
        <w:tab w:val="right" w:pos="9638"/>
      </w:tabs>
      <w:spacing w:line="240" w:lineRule="auto"/>
      <w:rPr>
        <w:rFonts w:ascii="Nunito Light" w:eastAsia="Nunito Light" w:hAnsi="Nunito Light" w:cs="Nunito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D66" w14:textId="77777777" w:rsidR="008A53CD" w:rsidRDefault="00D75CF3">
    <w:pPr>
      <w:tabs>
        <w:tab w:val="center" w:pos="4819"/>
        <w:tab w:val="right" w:pos="9638"/>
      </w:tabs>
    </w:pPr>
    <w:r>
      <w:rPr>
        <w:noProof/>
      </w:rPr>
      <w:drawing>
        <wp:inline distT="114300" distB="114300" distL="114300" distR="114300" wp14:anchorId="1CDDB3E3" wp14:editId="004ADA85">
          <wp:extent cx="1273276" cy="628968"/>
          <wp:effectExtent l="0" t="0" r="0" b="0"/>
          <wp:docPr id="1770666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6E3" w14:textId="77777777" w:rsidR="008A53CD" w:rsidRDefault="00D75CF3">
    <w:pPr>
      <w:tabs>
        <w:tab w:val="center" w:pos="4819"/>
        <w:tab w:val="right" w:pos="9638"/>
      </w:tabs>
      <w:rPr>
        <w:rFonts w:ascii="Nunito Light" w:eastAsia="Nunito Light" w:hAnsi="Nunito Light" w:cs="Nunito Light"/>
      </w:rPr>
    </w:pPr>
    <w:r>
      <w:rPr>
        <w:noProof/>
      </w:rPr>
      <w:drawing>
        <wp:inline distT="114300" distB="114300" distL="114300" distR="114300" wp14:anchorId="27259750" wp14:editId="682AA769">
          <wp:extent cx="1273276" cy="628968"/>
          <wp:effectExtent l="0" t="0" r="0" b="0"/>
          <wp:docPr id="524721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599"/>
    <w:multiLevelType w:val="multilevel"/>
    <w:tmpl w:val="7D22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70644"/>
    <w:multiLevelType w:val="hybridMultilevel"/>
    <w:tmpl w:val="25940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130F9"/>
    <w:multiLevelType w:val="hybridMultilevel"/>
    <w:tmpl w:val="EEDE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302EF"/>
    <w:multiLevelType w:val="multilevel"/>
    <w:tmpl w:val="994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A2DC1"/>
    <w:multiLevelType w:val="multilevel"/>
    <w:tmpl w:val="27AC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D1E66"/>
    <w:multiLevelType w:val="hybridMultilevel"/>
    <w:tmpl w:val="C9A0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714DD"/>
    <w:multiLevelType w:val="multilevel"/>
    <w:tmpl w:val="2C2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BD8"/>
    <w:multiLevelType w:val="hybridMultilevel"/>
    <w:tmpl w:val="023E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F58E2"/>
    <w:multiLevelType w:val="hybridMultilevel"/>
    <w:tmpl w:val="5AA2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A50F1"/>
    <w:multiLevelType w:val="hybridMultilevel"/>
    <w:tmpl w:val="F1F4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235F7"/>
    <w:multiLevelType w:val="hybridMultilevel"/>
    <w:tmpl w:val="FEF0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21EA9"/>
    <w:multiLevelType w:val="multilevel"/>
    <w:tmpl w:val="068C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B34DA"/>
    <w:multiLevelType w:val="hybridMultilevel"/>
    <w:tmpl w:val="BE54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E6FE7"/>
    <w:multiLevelType w:val="hybridMultilevel"/>
    <w:tmpl w:val="725C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CC17E2"/>
    <w:multiLevelType w:val="hybridMultilevel"/>
    <w:tmpl w:val="E6EE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397D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0458AF"/>
    <w:multiLevelType w:val="hybridMultilevel"/>
    <w:tmpl w:val="100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28C2"/>
    <w:multiLevelType w:val="hybridMultilevel"/>
    <w:tmpl w:val="A6AA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C86D38"/>
    <w:multiLevelType w:val="hybridMultilevel"/>
    <w:tmpl w:val="A93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40A7E"/>
    <w:multiLevelType w:val="hybridMultilevel"/>
    <w:tmpl w:val="7FF8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A40199"/>
    <w:multiLevelType w:val="multilevel"/>
    <w:tmpl w:val="F3F4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7F4FB9"/>
    <w:multiLevelType w:val="hybridMultilevel"/>
    <w:tmpl w:val="81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838BC"/>
    <w:multiLevelType w:val="hybridMultilevel"/>
    <w:tmpl w:val="8D8A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E04ED7"/>
    <w:multiLevelType w:val="hybridMultilevel"/>
    <w:tmpl w:val="CC62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192C24"/>
    <w:multiLevelType w:val="hybridMultilevel"/>
    <w:tmpl w:val="54EE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F5F9A"/>
    <w:multiLevelType w:val="hybridMultilevel"/>
    <w:tmpl w:val="B778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7140B"/>
    <w:multiLevelType w:val="multilevel"/>
    <w:tmpl w:val="2E0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B078D9"/>
    <w:multiLevelType w:val="multilevel"/>
    <w:tmpl w:val="D62E5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C85C45"/>
    <w:multiLevelType w:val="hybridMultilevel"/>
    <w:tmpl w:val="1620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4A50B4"/>
    <w:multiLevelType w:val="multilevel"/>
    <w:tmpl w:val="8A2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777D6E"/>
    <w:multiLevelType w:val="multilevel"/>
    <w:tmpl w:val="58C6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392067"/>
    <w:multiLevelType w:val="hybridMultilevel"/>
    <w:tmpl w:val="A792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E848D3"/>
    <w:multiLevelType w:val="hybridMultilevel"/>
    <w:tmpl w:val="143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C16862"/>
    <w:multiLevelType w:val="hybridMultilevel"/>
    <w:tmpl w:val="6CEC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2741A5"/>
    <w:multiLevelType w:val="hybridMultilevel"/>
    <w:tmpl w:val="5234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EE4EB4"/>
    <w:multiLevelType w:val="hybridMultilevel"/>
    <w:tmpl w:val="082A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6F6829"/>
    <w:multiLevelType w:val="multilevel"/>
    <w:tmpl w:val="6AD4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BF1992"/>
    <w:multiLevelType w:val="hybridMultilevel"/>
    <w:tmpl w:val="7052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462DF4"/>
    <w:multiLevelType w:val="hybridMultilevel"/>
    <w:tmpl w:val="2D5CA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474F4A"/>
    <w:multiLevelType w:val="hybridMultilevel"/>
    <w:tmpl w:val="3A20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495E51"/>
    <w:multiLevelType w:val="hybridMultilevel"/>
    <w:tmpl w:val="02A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740AF9"/>
    <w:multiLevelType w:val="hybridMultilevel"/>
    <w:tmpl w:val="63BA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3F6D43"/>
    <w:multiLevelType w:val="hybridMultilevel"/>
    <w:tmpl w:val="D1D4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CF20EC"/>
    <w:multiLevelType w:val="multilevel"/>
    <w:tmpl w:val="7824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5B5936"/>
    <w:multiLevelType w:val="hybridMultilevel"/>
    <w:tmpl w:val="8D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824682"/>
    <w:multiLevelType w:val="hybridMultilevel"/>
    <w:tmpl w:val="39F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3A3A28"/>
    <w:multiLevelType w:val="hybridMultilevel"/>
    <w:tmpl w:val="B984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881E03"/>
    <w:multiLevelType w:val="hybridMultilevel"/>
    <w:tmpl w:val="2756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DA118B"/>
    <w:multiLevelType w:val="hybridMultilevel"/>
    <w:tmpl w:val="4DD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DE3944"/>
    <w:multiLevelType w:val="hybridMultilevel"/>
    <w:tmpl w:val="2BA4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E5137A"/>
    <w:multiLevelType w:val="hybridMultilevel"/>
    <w:tmpl w:val="EB3A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7E7A35"/>
    <w:multiLevelType w:val="hybridMultilevel"/>
    <w:tmpl w:val="2BBC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42215E"/>
    <w:multiLevelType w:val="hybridMultilevel"/>
    <w:tmpl w:val="7F70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3E6557"/>
    <w:multiLevelType w:val="hybridMultilevel"/>
    <w:tmpl w:val="0B6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7B6644"/>
    <w:multiLevelType w:val="multilevel"/>
    <w:tmpl w:val="0F9C1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C4E562A"/>
    <w:multiLevelType w:val="hybridMultilevel"/>
    <w:tmpl w:val="9D26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1C34BD"/>
    <w:multiLevelType w:val="multilevel"/>
    <w:tmpl w:val="E78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D7C1F14"/>
    <w:multiLevelType w:val="hybridMultilevel"/>
    <w:tmpl w:val="0E2E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1C1DA7"/>
    <w:multiLevelType w:val="hybridMultilevel"/>
    <w:tmpl w:val="7F42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DB0EFF"/>
    <w:multiLevelType w:val="hybridMultilevel"/>
    <w:tmpl w:val="A00A16BA"/>
    <w:lvl w:ilvl="0" w:tplc="264ED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572A04"/>
    <w:multiLevelType w:val="hybridMultilevel"/>
    <w:tmpl w:val="3756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9C7ADF"/>
    <w:multiLevelType w:val="multilevel"/>
    <w:tmpl w:val="2BFE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0A904C1"/>
    <w:multiLevelType w:val="hybridMultilevel"/>
    <w:tmpl w:val="135C2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CC2D7D"/>
    <w:multiLevelType w:val="multilevel"/>
    <w:tmpl w:val="80D4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E60942"/>
    <w:multiLevelType w:val="hybridMultilevel"/>
    <w:tmpl w:val="B70E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C2318B"/>
    <w:multiLevelType w:val="hybridMultilevel"/>
    <w:tmpl w:val="DB0C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6F170B"/>
    <w:multiLevelType w:val="hybridMultilevel"/>
    <w:tmpl w:val="5EAE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983EF8"/>
    <w:multiLevelType w:val="hybridMultilevel"/>
    <w:tmpl w:val="06F2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F9452F"/>
    <w:multiLevelType w:val="hybridMultilevel"/>
    <w:tmpl w:val="A2B0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5714A7"/>
    <w:multiLevelType w:val="hybridMultilevel"/>
    <w:tmpl w:val="DB96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135374"/>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1" w15:restartNumberingAfterBreak="0">
    <w:nsid w:val="6D827066"/>
    <w:multiLevelType w:val="hybridMultilevel"/>
    <w:tmpl w:val="8384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1407DC"/>
    <w:multiLevelType w:val="hybridMultilevel"/>
    <w:tmpl w:val="542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3A2822"/>
    <w:multiLevelType w:val="hybridMultilevel"/>
    <w:tmpl w:val="860C1F8A"/>
    <w:lvl w:ilvl="0" w:tplc="68B2070A">
      <w:numFmt w:val="bullet"/>
      <w:lvlText w:val="•"/>
      <w:lvlJc w:val="left"/>
      <w:pPr>
        <w:ind w:left="1080" w:hanging="720"/>
      </w:pPr>
      <w:rPr>
        <w:rFonts w:ascii="Barlow" w:eastAsia="Calibri" w:hAnsi="Barl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F1209C"/>
    <w:multiLevelType w:val="multilevel"/>
    <w:tmpl w:val="634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3D5CF7"/>
    <w:multiLevelType w:val="hybridMultilevel"/>
    <w:tmpl w:val="675A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791165">
    <w:abstractNumId w:val="0"/>
  </w:num>
  <w:num w:numId="2" w16cid:durableId="1542013609">
    <w:abstractNumId w:val="27"/>
  </w:num>
  <w:num w:numId="3" w16cid:durableId="1988121153">
    <w:abstractNumId w:val="54"/>
  </w:num>
  <w:num w:numId="4" w16cid:durableId="126554843">
    <w:abstractNumId w:val="43"/>
  </w:num>
  <w:num w:numId="5" w16cid:durableId="827791617">
    <w:abstractNumId w:val="61"/>
  </w:num>
  <w:num w:numId="6" w16cid:durableId="50544578">
    <w:abstractNumId w:val="26"/>
  </w:num>
  <w:num w:numId="7" w16cid:durableId="609704899">
    <w:abstractNumId w:val="15"/>
  </w:num>
  <w:num w:numId="8" w16cid:durableId="135029853">
    <w:abstractNumId w:val="59"/>
  </w:num>
  <w:num w:numId="9" w16cid:durableId="900750584">
    <w:abstractNumId w:val="70"/>
  </w:num>
  <w:num w:numId="10" w16cid:durableId="30426697">
    <w:abstractNumId w:val="16"/>
  </w:num>
  <w:num w:numId="11" w16cid:durableId="1227646232">
    <w:abstractNumId w:val="21"/>
  </w:num>
  <w:num w:numId="12" w16cid:durableId="724260733">
    <w:abstractNumId w:val="11"/>
  </w:num>
  <w:num w:numId="13" w16cid:durableId="839542019">
    <w:abstractNumId w:val="3"/>
  </w:num>
  <w:num w:numId="14" w16cid:durableId="40446242">
    <w:abstractNumId w:val="56"/>
  </w:num>
  <w:num w:numId="15" w16cid:durableId="840893555">
    <w:abstractNumId w:val="30"/>
  </w:num>
  <w:num w:numId="16" w16cid:durableId="1785417334">
    <w:abstractNumId w:val="6"/>
  </w:num>
  <w:num w:numId="17" w16cid:durableId="1043751845">
    <w:abstractNumId w:val="29"/>
  </w:num>
  <w:num w:numId="18" w16cid:durableId="67388170">
    <w:abstractNumId w:val="63"/>
  </w:num>
  <w:num w:numId="19" w16cid:durableId="1291520919">
    <w:abstractNumId w:val="60"/>
  </w:num>
  <w:num w:numId="20" w16cid:durableId="1131630668">
    <w:abstractNumId w:val="70"/>
  </w:num>
  <w:num w:numId="21" w16cid:durableId="693654122">
    <w:abstractNumId w:val="70"/>
  </w:num>
  <w:num w:numId="22" w16cid:durableId="1581063948">
    <w:abstractNumId w:val="45"/>
  </w:num>
  <w:num w:numId="23" w16cid:durableId="223949932">
    <w:abstractNumId w:val="53"/>
  </w:num>
  <w:num w:numId="24" w16cid:durableId="1641611701">
    <w:abstractNumId w:val="35"/>
  </w:num>
  <w:num w:numId="25" w16cid:durableId="689601480">
    <w:abstractNumId w:val="2"/>
  </w:num>
  <w:num w:numId="26" w16cid:durableId="1981377059">
    <w:abstractNumId w:val="18"/>
  </w:num>
  <w:num w:numId="27" w16cid:durableId="1700741256">
    <w:abstractNumId w:val="72"/>
  </w:num>
  <w:num w:numId="28" w16cid:durableId="1030377578">
    <w:abstractNumId w:val="73"/>
  </w:num>
  <w:num w:numId="29" w16cid:durableId="322782520">
    <w:abstractNumId w:val="39"/>
  </w:num>
  <w:num w:numId="30" w16cid:durableId="295792093">
    <w:abstractNumId w:val="7"/>
  </w:num>
  <w:num w:numId="31" w16cid:durableId="2054192510">
    <w:abstractNumId w:val="12"/>
  </w:num>
  <w:num w:numId="32" w16cid:durableId="1847285346">
    <w:abstractNumId w:val="32"/>
  </w:num>
  <w:num w:numId="33" w16cid:durableId="966394553">
    <w:abstractNumId w:val="10"/>
  </w:num>
  <w:num w:numId="34" w16cid:durableId="1535312804">
    <w:abstractNumId w:val="44"/>
  </w:num>
  <w:num w:numId="35" w16cid:durableId="252445317">
    <w:abstractNumId w:val="66"/>
  </w:num>
  <w:num w:numId="36" w16cid:durableId="1535465631">
    <w:abstractNumId w:val="4"/>
  </w:num>
  <w:num w:numId="37" w16cid:durableId="1634748696">
    <w:abstractNumId w:val="20"/>
  </w:num>
  <w:num w:numId="38" w16cid:durableId="512034537">
    <w:abstractNumId w:val="74"/>
  </w:num>
  <w:num w:numId="39" w16cid:durableId="1992754051">
    <w:abstractNumId w:val="36"/>
  </w:num>
  <w:num w:numId="40" w16cid:durableId="19744116">
    <w:abstractNumId w:val="25"/>
  </w:num>
  <w:num w:numId="41" w16cid:durableId="818501250">
    <w:abstractNumId w:val="75"/>
  </w:num>
  <w:num w:numId="42" w16cid:durableId="1078674819">
    <w:abstractNumId w:val="67"/>
  </w:num>
  <w:num w:numId="43" w16cid:durableId="1601984566">
    <w:abstractNumId w:val="48"/>
  </w:num>
  <w:num w:numId="44" w16cid:durableId="1386181419">
    <w:abstractNumId w:val="9"/>
  </w:num>
  <w:num w:numId="45" w16cid:durableId="1377118120">
    <w:abstractNumId w:val="14"/>
  </w:num>
  <w:num w:numId="46" w16cid:durableId="1090616605">
    <w:abstractNumId w:val="8"/>
  </w:num>
  <w:num w:numId="47" w16cid:durableId="1832911214">
    <w:abstractNumId w:val="13"/>
  </w:num>
  <w:num w:numId="48" w16cid:durableId="2060201685">
    <w:abstractNumId w:val="65"/>
  </w:num>
  <w:num w:numId="49" w16cid:durableId="872425769">
    <w:abstractNumId w:val="47"/>
  </w:num>
  <w:num w:numId="50" w16cid:durableId="168372421">
    <w:abstractNumId w:val="37"/>
  </w:num>
  <w:num w:numId="51" w16cid:durableId="959725931">
    <w:abstractNumId w:val="69"/>
  </w:num>
  <w:num w:numId="52" w16cid:durableId="1066341081">
    <w:abstractNumId w:val="49"/>
  </w:num>
  <w:num w:numId="53" w16cid:durableId="68311315">
    <w:abstractNumId w:val="1"/>
  </w:num>
  <w:num w:numId="54" w16cid:durableId="1787891642">
    <w:abstractNumId w:val="5"/>
  </w:num>
  <w:num w:numId="55" w16cid:durableId="729227003">
    <w:abstractNumId w:val="38"/>
  </w:num>
  <w:num w:numId="56" w16cid:durableId="616916277">
    <w:abstractNumId w:val="58"/>
  </w:num>
  <w:num w:numId="57" w16cid:durableId="1120144061">
    <w:abstractNumId w:val="19"/>
  </w:num>
  <w:num w:numId="58" w16cid:durableId="1205682232">
    <w:abstractNumId w:val="52"/>
  </w:num>
  <w:num w:numId="59" w16cid:durableId="380904468">
    <w:abstractNumId w:val="50"/>
  </w:num>
  <w:num w:numId="60" w16cid:durableId="1152016571">
    <w:abstractNumId w:val="31"/>
  </w:num>
  <w:num w:numId="61" w16cid:durableId="18632327">
    <w:abstractNumId w:val="57"/>
  </w:num>
  <w:num w:numId="62" w16cid:durableId="1700548137">
    <w:abstractNumId w:val="34"/>
  </w:num>
  <w:num w:numId="63" w16cid:durableId="1808621603">
    <w:abstractNumId w:val="62"/>
  </w:num>
  <w:num w:numId="64" w16cid:durableId="190072884">
    <w:abstractNumId w:val="23"/>
  </w:num>
  <w:num w:numId="65" w16cid:durableId="1640184373">
    <w:abstractNumId w:val="40"/>
  </w:num>
  <w:num w:numId="66" w16cid:durableId="1963726617">
    <w:abstractNumId w:val="64"/>
  </w:num>
  <w:num w:numId="67" w16cid:durableId="1074233029">
    <w:abstractNumId w:val="33"/>
  </w:num>
  <w:num w:numId="68" w16cid:durableId="728919321">
    <w:abstractNumId w:val="28"/>
  </w:num>
  <w:num w:numId="69" w16cid:durableId="266039896">
    <w:abstractNumId w:val="71"/>
  </w:num>
  <w:num w:numId="70" w16cid:durableId="721369882">
    <w:abstractNumId w:val="17"/>
  </w:num>
  <w:num w:numId="71" w16cid:durableId="499975515">
    <w:abstractNumId w:val="24"/>
  </w:num>
  <w:num w:numId="72" w16cid:durableId="1230652375">
    <w:abstractNumId w:val="41"/>
  </w:num>
  <w:num w:numId="73" w16cid:durableId="1951887601">
    <w:abstractNumId w:val="22"/>
  </w:num>
  <w:num w:numId="74" w16cid:durableId="1920366245">
    <w:abstractNumId w:val="55"/>
  </w:num>
  <w:num w:numId="75" w16cid:durableId="1981155533">
    <w:abstractNumId w:val="51"/>
  </w:num>
  <w:num w:numId="76" w16cid:durableId="699747097">
    <w:abstractNumId w:val="42"/>
  </w:num>
  <w:num w:numId="77" w16cid:durableId="1264190001">
    <w:abstractNumId w:val="46"/>
  </w:num>
  <w:num w:numId="78" w16cid:durableId="1231649572">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D"/>
    <w:rsid w:val="00010B40"/>
    <w:rsid w:val="000117C6"/>
    <w:rsid w:val="00021CD1"/>
    <w:rsid w:val="00025576"/>
    <w:rsid w:val="00030EF2"/>
    <w:rsid w:val="00031AE9"/>
    <w:rsid w:val="00047499"/>
    <w:rsid w:val="000519F6"/>
    <w:rsid w:val="000553B1"/>
    <w:rsid w:val="00056792"/>
    <w:rsid w:val="0007601E"/>
    <w:rsid w:val="0009658B"/>
    <w:rsid w:val="000A38D5"/>
    <w:rsid w:val="000B6038"/>
    <w:rsid w:val="000B6454"/>
    <w:rsid w:val="000D4721"/>
    <w:rsid w:val="000D757E"/>
    <w:rsid w:val="000F5C69"/>
    <w:rsid w:val="00100CF9"/>
    <w:rsid w:val="00110BF9"/>
    <w:rsid w:val="00125D3F"/>
    <w:rsid w:val="00133832"/>
    <w:rsid w:val="0014455C"/>
    <w:rsid w:val="00147A30"/>
    <w:rsid w:val="00151E1E"/>
    <w:rsid w:val="001671CE"/>
    <w:rsid w:val="00170CD7"/>
    <w:rsid w:val="00173061"/>
    <w:rsid w:val="0017313C"/>
    <w:rsid w:val="001858E3"/>
    <w:rsid w:val="00185C4E"/>
    <w:rsid w:val="001B26CF"/>
    <w:rsid w:val="001B75E0"/>
    <w:rsid w:val="001C41C4"/>
    <w:rsid w:val="002178DB"/>
    <w:rsid w:val="0022118D"/>
    <w:rsid w:val="002217B9"/>
    <w:rsid w:val="00226272"/>
    <w:rsid w:val="00246411"/>
    <w:rsid w:val="00255E46"/>
    <w:rsid w:val="00296A72"/>
    <w:rsid w:val="002C705A"/>
    <w:rsid w:val="00311DA0"/>
    <w:rsid w:val="00324E0A"/>
    <w:rsid w:val="00330D45"/>
    <w:rsid w:val="003416E1"/>
    <w:rsid w:val="003537B3"/>
    <w:rsid w:val="00357400"/>
    <w:rsid w:val="00357F24"/>
    <w:rsid w:val="00363044"/>
    <w:rsid w:val="00372ADD"/>
    <w:rsid w:val="00380D71"/>
    <w:rsid w:val="00385C62"/>
    <w:rsid w:val="003A28D8"/>
    <w:rsid w:val="003B0140"/>
    <w:rsid w:val="003B21ED"/>
    <w:rsid w:val="003C25EA"/>
    <w:rsid w:val="003C4D92"/>
    <w:rsid w:val="003C5C47"/>
    <w:rsid w:val="003D5258"/>
    <w:rsid w:val="003E3559"/>
    <w:rsid w:val="003E60E4"/>
    <w:rsid w:val="00403580"/>
    <w:rsid w:val="0041407A"/>
    <w:rsid w:val="00417026"/>
    <w:rsid w:val="00431716"/>
    <w:rsid w:val="004343A3"/>
    <w:rsid w:val="004539DC"/>
    <w:rsid w:val="0045455C"/>
    <w:rsid w:val="0045674F"/>
    <w:rsid w:val="00460B67"/>
    <w:rsid w:val="00460BE2"/>
    <w:rsid w:val="00474E2E"/>
    <w:rsid w:val="004974DC"/>
    <w:rsid w:val="004A08A6"/>
    <w:rsid w:val="004C1976"/>
    <w:rsid w:val="004C1CA0"/>
    <w:rsid w:val="004C59C4"/>
    <w:rsid w:val="004D18A0"/>
    <w:rsid w:val="004E397B"/>
    <w:rsid w:val="004E54E1"/>
    <w:rsid w:val="004F09D4"/>
    <w:rsid w:val="00520C0E"/>
    <w:rsid w:val="00526322"/>
    <w:rsid w:val="00552770"/>
    <w:rsid w:val="005549B1"/>
    <w:rsid w:val="005562AF"/>
    <w:rsid w:val="00570580"/>
    <w:rsid w:val="0059507E"/>
    <w:rsid w:val="005A5ED4"/>
    <w:rsid w:val="005D5647"/>
    <w:rsid w:val="005E3036"/>
    <w:rsid w:val="005E7E52"/>
    <w:rsid w:val="005F1C4D"/>
    <w:rsid w:val="00612466"/>
    <w:rsid w:val="00630F74"/>
    <w:rsid w:val="00642ABE"/>
    <w:rsid w:val="00644383"/>
    <w:rsid w:val="0065790C"/>
    <w:rsid w:val="00667C7E"/>
    <w:rsid w:val="00676031"/>
    <w:rsid w:val="00690659"/>
    <w:rsid w:val="006B175A"/>
    <w:rsid w:val="006B4C8A"/>
    <w:rsid w:val="006B7E21"/>
    <w:rsid w:val="006D484A"/>
    <w:rsid w:val="006E0B69"/>
    <w:rsid w:val="006E5105"/>
    <w:rsid w:val="006F39C0"/>
    <w:rsid w:val="006F74B1"/>
    <w:rsid w:val="0070477B"/>
    <w:rsid w:val="00705B5C"/>
    <w:rsid w:val="007154E9"/>
    <w:rsid w:val="00723017"/>
    <w:rsid w:val="0073038A"/>
    <w:rsid w:val="00765AB0"/>
    <w:rsid w:val="00770901"/>
    <w:rsid w:val="007709D3"/>
    <w:rsid w:val="007818CE"/>
    <w:rsid w:val="00783271"/>
    <w:rsid w:val="007836DF"/>
    <w:rsid w:val="007A4AD9"/>
    <w:rsid w:val="007B69BC"/>
    <w:rsid w:val="007C4139"/>
    <w:rsid w:val="007C4172"/>
    <w:rsid w:val="007F4930"/>
    <w:rsid w:val="00803644"/>
    <w:rsid w:val="00804A09"/>
    <w:rsid w:val="00820D60"/>
    <w:rsid w:val="0082198C"/>
    <w:rsid w:val="00821A20"/>
    <w:rsid w:val="00843542"/>
    <w:rsid w:val="00850DA2"/>
    <w:rsid w:val="008941CC"/>
    <w:rsid w:val="008954BF"/>
    <w:rsid w:val="008A53CD"/>
    <w:rsid w:val="008C14EE"/>
    <w:rsid w:val="008C5DA4"/>
    <w:rsid w:val="008D412D"/>
    <w:rsid w:val="008D7D96"/>
    <w:rsid w:val="008E45F1"/>
    <w:rsid w:val="008F3E8B"/>
    <w:rsid w:val="008F4FF9"/>
    <w:rsid w:val="00902613"/>
    <w:rsid w:val="0090745F"/>
    <w:rsid w:val="00921012"/>
    <w:rsid w:val="0092593E"/>
    <w:rsid w:val="00940355"/>
    <w:rsid w:val="00946E5A"/>
    <w:rsid w:val="00964DD0"/>
    <w:rsid w:val="009748DE"/>
    <w:rsid w:val="009A2632"/>
    <w:rsid w:val="009A74C1"/>
    <w:rsid w:val="009C0069"/>
    <w:rsid w:val="009C1442"/>
    <w:rsid w:val="009D6C6B"/>
    <w:rsid w:val="009D7F1A"/>
    <w:rsid w:val="009E6947"/>
    <w:rsid w:val="00A078EA"/>
    <w:rsid w:val="00A14C7A"/>
    <w:rsid w:val="00A14E0D"/>
    <w:rsid w:val="00A2209B"/>
    <w:rsid w:val="00A44CE4"/>
    <w:rsid w:val="00A51081"/>
    <w:rsid w:val="00A571E6"/>
    <w:rsid w:val="00A92D4B"/>
    <w:rsid w:val="00AA22B7"/>
    <w:rsid w:val="00AB1CF0"/>
    <w:rsid w:val="00AB277B"/>
    <w:rsid w:val="00AC5EA0"/>
    <w:rsid w:val="00AC6D14"/>
    <w:rsid w:val="00AD0991"/>
    <w:rsid w:val="00AD1B78"/>
    <w:rsid w:val="00AD260E"/>
    <w:rsid w:val="00AD71DB"/>
    <w:rsid w:val="00AE6152"/>
    <w:rsid w:val="00AF101F"/>
    <w:rsid w:val="00B012FB"/>
    <w:rsid w:val="00B024FD"/>
    <w:rsid w:val="00B0633B"/>
    <w:rsid w:val="00B23805"/>
    <w:rsid w:val="00B53CF2"/>
    <w:rsid w:val="00B60C3D"/>
    <w:rsid w:val="00B62E9F"/>
    <w:rsid w:val="00B76D38"/>
    <w:rsid w:val="00B87167"/>
    <w:rsid w:val="00C16A94"/>
    <w:rsid w:val="00C4276C"/>
    <w:rsid w:val="00C45796"/>
    <w:rsid w:val="00C550AE"/>
    <w:rsid w:val="00C74957"/>
    <w:rsid w:val="00C75116"/>
    <w:rsid w:val="00C76577"/>
    <w:rsid w:val="00C917A5"/>
    <w:rsid w:val="00C94689"/>
    <w:rsid w:val="00CA1862"/>
    <w:rsid w:val="00CA1E52"/>
    <w:rsid w:val="00CB4A5E"/>
    <w:rsid w:val="00CC208A"/>
    <w:rsid w:val="00D02D4A"/>
    <w:rsid w:val="00D06F26"/>
    <w:rsid w:val="00D1336D"/>
    <w:rsid w:val="00D46259"/>
    <w:rsid w:val="00D509D8"/>
    <w:rsid w:val="00D67B72"/>
    <w:rsid w:val="00D75CF3"/>
    <w:rsid w:val="00D84097"/>
    <w:rsid w:val="00DB39B3"/>
    <w:rsid w:val="00DB5DFD"/>
    <w:rsid w:val="00DB688D"/>
    <w:rsid w:val="00E00618"/>
    <w:rsid w:val="00E0638A"/>
    <w:rsid w:val="00E10C46"/>
    <w:rsid w:val="00E24E82"/>
    <w:rsid w:val="00E25580"/>
    <w:rsid w:val="00E33E24"/>
    <w:rsid w:val="00E33E8C"/>
    <w:rsid w:val="00E463D2"/>
    <w:rsid w:val="00E46F63"/>
    <w:rsid w:val="00E475AE"/>
    <w:rsid w:val="00E5151B"/>
    <w:rsid w:val="00E518BA"/>
    <w:rsid w:val="00E64263"/>
    <w:rsid w:val="00E754C8"/>
    <w:rsid w:val="00E77D04"/>
    <w:rsid w:val="00E87A89"/>
    <w:rsid w:val="00EA3B42"/>
    <w:rsid w:val="00EB47D1"/>
    <w:rsid w:val="00ED0D4F"/>
    <w:rsid w:val="00EE34CD"/>
    <w:rsid w:val="00EE3686"/>
    <w:rsid w:val="00EE71FC"/>
    <w:rsid w:val="00EF4CEE"/>
    <w:rsid w:val="00F22E63"/>
    <w:rsid w:val="00F32499"/>
    <w:rsid w:val="00F35348"/>
    <w:rsid w:val="00F36F98"/>
    <w:rsid w:val="00F415EE"/>
    <w:rsid w:val="00F53920"/>
    <w:rsid w:val="00F621C0"/>
    <w:rsid w:val="00F74B2C"/>
    <w:rsid w:val="00F8464B"/>
    <w:rsid w:val="00F86638"/>
    <w:rsid w:val="00F90B56"/>
    <w:rsid w:val="00F93E3A"/>
    <w:rsid w:val="00F970C2"/>
    <w:rsid w:val="00F97F1A"/>
    <w:rsid w:val="00FF70FB"/>
    <w:rsid w:val="00FF71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B5A2"/>
  <w15:docId w15:val="{B2DEB713-62C0-416F-BB52-27C56EA1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496D"/>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3B1"/>
  </w:style>
  <w:style w:type="paragraph" w:styleId="Titolo1">
    <w:name w:val="heading 1"/>
    <w:basedOn w:val="Normale"/>
    <w:next w:val="Normale"/>
    <w:uiPriority w:val="9"/>
    <w:qFormat/>
    <w:pPr>
      <w:keepNext/>
      <w:keepLines/>
      <w:numPr>
        <w:numId w:val="9"/>
      </w:numPr>
      <w:outlineLvl w:val="0"/>
    </w:pPr>
    <w:rPr>
      <w:rFonts w:ascii="Barlow" w:eastAsia="Barlow" w:hAnsi="Barlow" w:cs="Barlow"/>
      <w:b/>
      <w:sz w:val="40"/>
      <w:szCs w:val="40"/>
    </w:rPr>
  </w:style>
  <w:style w:type="paragraph" w:styleId="Titolo2">
    <w:name w:val="heading 2"/>
    <w:basedOn w:val="Normale"/>
    <w:next w:val="Normale"/>
    <w:uiPriority w:val="9"/>
    <w:unhideWhenUsed/>
    <w:qFormat/>
    <w:pPr>
      <w:keepNext/>
      <w:keepLines/>
      <w:numPr>
        <w:ilvl w:val="1"/>
        <w:numId w:val="9"/>
      </w:numPr>
      <w:outlineLvl w:val="1"/>
    </w:pPr>
    <w:rPr>
      <w:rFonts w:ascii="Barlow SemiBold" w:eastAsia="Barlow SemiBold" w:hAnsi="Barlow SemiBold" w:cs="Barlow SemiBold"/>
      <w:sz w:val="32"/>
      <w:szCs w:val="32"/>
    </w:rPr>
  </w:style>
  <w:style w:type="paragraph" w:styleId="Titolo3">
    <w:name w:val="heading 3"/>
    <w:basedOn w:val="Normale"/>
    <w:next w:val="Normale"/>
    <w:uiPriority w:val="9"/>
    <w:unhideWhenUsed/>
    <w:qFormat/>
    <w:pPr>
      <w:keepNext/>
      <w:keepLines/>
      <w:numPr>
        <w:ilvl w:val="2"/>
        <w:numId w:val="9"/>
      </w:numPr>
      <w:outlineLvl w:val="2"/>
    </w:pPr>
    <w:rPr>
      <w:rFonts w:ascii="Barlow" w:eastAsia="Barlow" w:hAnsi="Barlow" w:cs="Barlow"/>
      <w:sz w:val="28"/>
      <w:szCs w:val="28"/>
    </w:rPr>
  </w:style>
  <w:style w:type="paragraph" w:styleId="Titolo4">
    <w:name w:val="heading 4"/>
    <w:basedOn w:val="Normale"/>
    <w:next w:val="Normale"/>
    <w:uiPriority w:val="9"/>
    <w:unhideWhenUsed/>
    <w:qFormat/>
    <w:pPr>
      <w:keepNext/>
      <w:keepLines/>
      <w:numPr>
        <w:ilvl w:val="3"/>
        <w:numId w:val="9"/>
      </w:numPr>
      <w:spacing w:before="280" w:after="80"/>
      <w:outlineLvl w:val="3"/>
    </w:pPr>
    <w:rPr>
      <w:color w:val="666666"/>
      <w:sz w:val="24"/>
      <w:szCs w:val="24"/>
    </w:rPr>
  </w:style>
  <w:style w:type="paragraph" w:styleId="Titolo5">
    <w:name w:val="heading 5"/>
    <w:basedOn w:val="Normale"/>
    <w:next w:val="Normale"/>
    <w:uiPriority w:val="9"/>
    <w:unhideWhenUsed/>
    <w:qFormat/>
    <w:pPr>
      <w:keepNext/>
      <w:keepLines/>
      <w:numPr>
        <w:ilvl w:val="4"/>
        <w:numId w:val="9"/>
      </w:numPr>
      <w:spacing w:before="240" w:after="80"/>
      <w:outlineLvl w:val="4"/>
    </w:pPr>
    <w:rPr>
      <w:color w:val="666666"/>
    </w:rPr>
  </w:style>
  <w:style w:type="paragraph" w:styleId="Titolo6">
    <w:name w:val="heading 6"/>
    <w:basedOn w:val="Normale"/>
    <w:next w:val="Normale"/>
    <w:uiPriority w:val="9"/>
    <w:unhideWhenUsed/>
    <w:qFormat/>
    <w:pPr>
      <w:keepNext/>
      <w:keepLines/>
      <w:numPr>
        <w:ilvl w:val="5"/>
        <w:numId w:val="9"/>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372ADD"/>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72AD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72AD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rFonts w:ascii="Barlow" w:eastAsia="Barlow" w:hAnsi="Barlow" w:cs="Barlow"/>
      <w:b/>
      <w:sz w:val="60"/>
      <w:szCs w:val="6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3C25EA"/>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25EA"/>
    <w:rPr>
      <w:sz w:val="20"/>
      <w:szCs w:val="20"/>
    </w:rPr>
  </w:style>
  <w:style w:type="character" w:styleId="Rimandonotaapidipagina">
    <w:name w:val="footnote reference"/>
    <w:basedOn w:val="Carpredefinitoparagrafo"/>
    <w:uiPriority w:val="99"/>
    <w:semiHidden/>
    <w:unhideWhenUsed/>
    <w:rsid w:val="003C25EA"/>
    <w:rPr>
      <w:vertAlign w:val="superscript"/>
    </w:rPr>
  </w:style>
  <w:style w:type="character" w:styleId="Collegamentoipertestuale">
    <w:name w:val="Hyperlink"/>
    <w:basedOn w:val="Carpredefinitoparagrafo"/>
    <w:uiPriority w:val="99"/>
    <w:unhideWhenUsed/>
    <w:rsid w:val="003C25EA"/>
    <w:rPr>
      <w:color w:val="0000FF" w:themeColor="hyperlink"/>
      <w:u w:val="single"/>
    </w:rPr>
  </w:style>
  <w:style w:type="character" w:styleId="Menzionenonrisolta">
    <w:name w:val="Unresolved Mention"/>
    <w:basedOn w:val="Carpredefinitoparagrafo"/>
    <w:uiPriority w:val="99"/>
    <w:semiHidden/>
    <w:unhideWhenUsed/>
    <w:rsid w:val="003C25EA"/>
    <w:rPr>
      <w:color w:val="605E5C"/>
      <w:shd w:val="clear" w:color="auto" w:fill="E1DFDD"/>
    </w:rPr>
  </w:style>
  <w:style w:type="character" w:customStyle="1" w:styleId="Titolo7Carattere">
    <w:name w:val="Titolo 7 Carattere"/>
    <w:basedOn w:val="Carpredefinitoparagrafo"/>
    <w:link w:val="Titolo7"/>
    <w:uiPriority w:val="9"/>
    <w:semiHidden/>
    <w:rsid w:val="00372AD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372AD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372ADD"/>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417026"/>
    <w:pPr>
      <w:spacing w:after="100"/>
    </w:pPr>
    <w:rPr>
      <w:rFonts w:ascii="Barlow" w:hAnsi="Barlow"/>
    </w:rPr>
  </w:style>
  <w:style w:type="paragraph" w:styleId="Didascalia">
    <w:name w:val="caption"/>
    <w:basedOn w:val="Normale"/>
    <w:next w:val="Normale"/>
    <w:uiPriority w:val="35"/>
    <w:unhideWhenUsed/>
    <w:qFormat/>
    <w:rsid w:val="00E64263"/>
    <w:pPr>
      <w:spacing w:after="200" w:line="240" w:lineRule="auto"/>
    </w:pPr>
    <w:rPr>
      <w:i/>
      <w:iCs/>
      <w:color w:val="1F497D" w:themeColor="text2"/>
      <w:sz w:val="18"/>
      <w:szCs w:val="18"/>
    </w:rPr>
  </w:style>
  <w:style w:type="paragraph" w:styleId="Sommario2">
    <w:name w:val="toc 2"/>
    <w:basedOn w:val="Normale"/>
    <w:next w:val="Normale"/>
    <w:autoRedefine/>
    <w:uiPriority w:val="39"/>
    <w:unhideWhenUsed/>
    <w:rsid w:val="00417026"/>
    <w:pPr>
      <w:spacing w:after="100"/>
      <w:ind w:left="220"/>
    </w:pPr>
    <w:rPr>
      <w:rFonts w:ascii="Barlow" w:hAnsi="Barlow"/>
    </w:rPr>
  </w:style>
  <w:style w:type="paragraph" w:styleId="Paragrafoelenco">
    <w:name w:val="List Paragraph"/>
    <w:basedOn w:val="Normale"/>
    <w:uiPriority w:val="34"/>
    <w:qFormat/>
    <w:rsid w:val="00E64263"/>
    <w:pPr>
      <w:ind w:left="720"/>
      <w:contextualSpacing/>
    </w:pPr>
  </w:style>
  <w:style w:type="paragraph" w:styleId="NormaleWeb">
    <w:name w:val="Normal (Web)"/>
    <w:basedOn w:val="Normale"/>
    <w:uiPriority w:val="99"/>
    <w:semiHidden/>
    <w:unhideWhenUsed/>
    <w:rsid w:val="008E45F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Sommario3">
    <w:name w:val="toc 3"/>
    <w:basedOn w:val="Normale"/>
    <w:next w:val="Normale"/>
    <w:autoRedefine/>
    <w:uiPriority w:val="39"/>
    <w:unhideWhenUsed/>
    <w:rsid w:val="00417026"/>
    <w:pPr>
      <w:spacing w:after="100"/>
      <w:ind w:left="440"/>
    </w:pPr>
    <w:rPr>
      <w:rFonts w:ascii="Barlow" w:hAnsi="Bar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859">
      <w:bodyDiv w:val="1"/>
      <w:marLeft w:val="0"/>
      <w:marRight w:val="0"/>
      <w:marTop w:val="0"/>
      <w:marBottom w:val="0"/>
      <w:divBdr>
        <w:top w:val="none" w:sz="0" w:space="0" w:color="auto"/>
        <w:left w:val="none" w:sz="0" w:space="0" w:color="auto"/>
        <w:bottom w:val="none" w:sz="0" w:space="0" w:color="auto"/>
        <w:right w:val="none" w:sz="0" w:space="0" w:color="auto"/>
      </w:divBdr>
    </w:div>
    <w:div w:id="126166917">
      <w:bodyDiv w:val="1"/>
      <w:marLeft w:val="0"/>
      <w:marRight w:val="0"/>
      <w:marTop w:val="0"/>
      <w:marBottom w:val="0"/>
      <w:divBdr>
        <w:top w:val="none" w:sz="0" w:space="0" w:color="auto"/>
        <w:left w:val="none" w:sz="0" w:space="0" w:color="auto"/>
        <w:bottom w:val="none" w:sz="0" w:space="0" w:color="auto"/>
        <w:right w:val="none" w:sz="0" w:space="0" w:color="auto"/>
      </w:divBdr>
    </w:div>
    <w:div w:id="317073047">
      <w:bodyDiv w:val="1"/>
      <w:marLeft w:val="0"/>
      <w:marRight w:val="0"/>
      <w:marTop w:val="0"/>
      <w:marBottom w:val="0"/>
      <w:divBdr>
        <w:top w:val="none" w:sz="0" w:space="0" w:color="auto"/>
        <w:left w:val="none" w:sz="0" w:space="0" w:color="auto"/>
        <w:bottom w:val="none" w:sz="0" w:space="0" w:color="auto"/>
        <w:right w:val="none" w:sz="0" w:space="0" w:color="auto"/>
      </w:divBdr>
    </w:div>
    <w:div w:id="419329237">
      <w:bodyDiv w:val="1"/>
      <w:marLeft w:val="0"/>
      <w:marRight w:val="0"/>
      <w:marTop w:val="0"/>
      <w:marBottom w:val="0"/>
      <w:divBdr>
        <w:top w:val="none" w:sz="0" w:space="0" w:color="auto"/>
        <w:left w:val="none" w:sz="0" w:space="0" w:color="auto"/>
        <w:bottom w:val="none" w:sz="0" w:space="0" w:color="auto"/>
        <w:right w:val="none" w:sz="0" w:space="0" w:color="auto"/>
      </w:divBdr>
    </w:div>
    <w:div w:id="535047637">
      <w:bodyDiv w:val="1"/>
      <w:marLeft w:val="0"/>
      <w:marRight w:val="0"/>
      <w:marTop w:val="0"/>
      <w:marBottom w:val="0"/>
      <w:divBdr>
        <w:top w:val="none" w:sz="0" w:space="0" w:color="auto"/>
        <w:left w:val="none" w:sz="0" w:space="0" w:color="auto"/>
        <w:bottom w:val="none" w:sz="0" w:space="0" w:color="auto"/>
        <w:right w:val="none" w:sz="0" w:space="0" w:color="auto"/>
      </w:divBdr>
      <w:divsChild>
        <w:div w:id="830146176">
          <w:marLeft w:val="0"/>
          <w:marRight w:val="0"/>
          <w:marTop w:val="0"/>
          <w:marBottom w:val="0"/>
          <w:divBdr>
            <w:top w:val="single" w:sz="2" w:space="0" w:color="D9D9E3"/>
            <w:left w:val="single" w:sz="2" w:space="0" w:color="D9D9E3"/>
            <w:bottom w:val="single" w:sz="2" w:space="0" w:color="D9D9E3"/>
            <w:right w:val="single" w:sz="2" w:space="0" w:color="D9D9E3"/>
          </w:divBdr>
          <w:divsChild>
            <w:div w:id="1580213539">
              <w:marLeft w:val="0"/>
              <w:marRight w:val="0"/>
              <w:marTop w:val="0"/>
              <w:marBottom w:val="0"/>
              <w:divBdr>
                <w:top w:val="single" w:sz="2" w:space="0" w:color="D9D9E3"/>
                <w:left w:val="single" w:sz="2" w:space="0" w:color="D9D9E3"/>
                <w:bottom w:val="single" w:sz="2" w:space="0" w:color="D9D9E3"/>
                <w:right w:val="single" w:sz="2" w:space="0" w:color="D9D9E3"/>
              </w:divBdr>
              <w:divsChild>
                <w:div w:id="1430389873">
                  <w:marLeft w:val="0"/>
                  <w:marRight w:val="0"/>
                  <w:marTop w:val="0"/>
                  <w:marBottom w:val="0"/>
                  <w:divBdr>
                    <w:top w:val="single" w:sz="2" w:space="0" w:color="D9D9E3"/>
                    <w:left w:val="single" w:sz="2" w:space="0" w:color="D9D9E3"/>
                    <w:bottom w:val="single" w:sz="2" w:space="0" w:color="D9D9E3"/>
                    <w:right w:val="single" w:sz="2" w:space="0" w:color="D9D9E3"/>
                  </w:divBdr>
                  <w:divsChild>
                    <w:div w:id="1485732528">
                      <w:marLeft w:val="0"/>
                      <w:marRight w:val="0"/>
                      <w:marTop w:val="0"/>
                      <w:marBottom w:val="0"/>
                      <w:divBdr>
                        <w:top w:val="single" w:sz="2" w:space="0" w:color="D9D9E3"/>
                        <w:left w:val="single" w:sz="2" w:space="0" w:color="D9D9E3"/>
                        <w:bottom w:val="single" w:sz="2" w:space="0" w:color="D9D9E3"/>
                        <w:right w:val="single" w:sz="2" w:space="0" w:color="D9D9E3"/>
                      </w:divBdr>
                      <w:divsChild>
                        <w:div w:id="646741640">
                          <w:marLeft w:val="0"/>
                          <w:marRight w:val="0"/>
                          <w:marTop w:val="0"/>
                          <w:marBottom w:val="0"/>
                          <w:divBdr>
                            <w:top w:val="single" w:sz="2" w:space="0" w:color="D9D9E3"/>
                            <w:left w:val="single" w:sz="2" w:space="0" w:color="D9D9E3"/>
                            <w:bottom w:val="single" w:sz="2" w:space="0" w:color="D9D9E3"/>
                            <w:right w:val="single" w:sz="2" w:space="0" w:color="D9D9E3"/>
                          </w:divBdr>
                          <w:divsChild>
                            <w:div w:id="1135634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765566">
                                  <w:marLeft w:val="0"/>
                                  <w:marRight w:val="0"/>
                                  <w:marTop w:val="0"/>
                                  <w:marBottom w:val="0"/>
                                  <w:divBdr>
                                    <w:top w:val="single" w:sz="2" w:space="0" w:color="D9D9E3"/>
                                    <w:left w:val="single" w:sz="2" w:space="0" w:color="D9D9E3"/>
                                    <w:bottom w:val="single" w:sz="2" w:space="0" w:color="D9D9E3"/>
                                    <w:right w:val="single" w:sz="2" w:space="0" w:color="D9D9E3"/>
                                  </w:divBdr>
                                  <w:divsChild>
                                    <w:div w:id="1238173576">
                                      <w:marLeft w:val="0"/>
                                      <w:marRight w:val="0"/>
                                      <w:marTop w:val="0"/>
                                      <w:marBottom w:val="0"/>
                                      <w:divBdr>
                                        <w:top w:val="single" w:sz="2" w:space="0" w:color="D9D9E3"/>
                                        <w:left w:val="single" w:sz="2" w:space="0" w:color="D9D9E3"/>
                                        <w:bottom w:val="single" w:sz="2" w:space="0" w:color="D9D9E3"/>
                                        <w:right w:val="single" w:sz="2" w:space="0" w:color="D9D9E3"/>
                                      </w:divBdr>
                                      <w:divsChild>
                                        <w:div w:id="913903769">
                                          <w:marLeft w:val="0"/>
                                          <w:marRight w:val="0"/>
                                          <w:marTop w:val="0"/>
                                          <w:marBottom w:val="0"/>
                                          <w:divBdr>
                                            <w:top w:val="single" w:sz="2" w:space="0" w:color="D9D9E3"/>
                                            <w:left w:val="single" w:sz="2" w:space="0" w:color="D9D9E3"/>
                                            <w:bottom w:val="single" w:sz="2" w:space="0" w:color="D9D9E3"/>
                                            <w:right w:val="single" w:sz="2" w:space="0" w:color="D9D9E3"/>
                                          </w:divBdr>
                                          <w:divsChild>
                                            <w:div w:id="1046950136">
                                              <w:marLeft w:val="0"/>
                                              <w:marRight w:val="0"/>
                                              <w:marTop w:val="0"/>
                                              <w:marBottom w:val="0"/>
                                              <w:divBdr>
                                                <w:top w:val="single" w:sz="2" w:space="0" w:color="D9D9E3"/>
                                                <w:left w:val="single" w:sz="2" w:space="0" w:color="D9D9E3"/>
                                                <w:bottom w:val="single" w:sz="2" w:space="0" w:color="D9D9E3"/>
                                                <w:right w:val="single" w:sz="2" w:space="0" w:color="D9D9E3"/>
                                              </w:divBdr>
                                              <w:divsChild>
                                                <w:div w:id="2086995566">
                                                  <w:marLeft w:val="0"/>
                                                  <w:marRight w:val="0"/>
                                                  <w:marTop w:val="0"/>
                                                  <w:marBottom w:val="0"/>
                                                  <w:divBdr>
                                                    <w:top w:val="single" w:sz="2" w:space="0" w:color="D9D9E3"/>
                                                    <w:left w:val="single" w:sz="2" w:space="0" w:color="D9D9E3"/>
                                                    <w:bottom w:val="single" w:sz="2" w:space="0" w:color="D9D9E3"/>
                                                    <w:right w:val="single" w:sz="2" w:space="0" w:color="D9D9E3"/>
                                                  </w:divBdr>
                                                  <w:divsChild>
                                                    <w:div w:id="64824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780025">
          <w:marLeft w:val="0"/>
          <w:marRight w:val="0"/>
          <w:marTop w:val="0"/>
          <w:marBottom w:val="0"/>
          <w:divBdr>
            <w:top w:val="none" w:sz="0" w:space="0" w:color="auto"/>
            <w:left w:val="none" w:sz="0" w:space="0" w:color="auto"/>
            <w:bottom w:val="none" w:sz="0" w:space="0" w:color="auto"/>
            <w:right w:val="none" w:sz="0" w:space="0" w:color="auto"/>
          </w:divBdr>
        </w:div>
      </w:divsChild>
    </w:div>
    <w:div w:id="536819044">
      <w:bodyDiv w:val="1"/>
      <w:marLeft w:val="0"/>
      <w:marRight w:val="0"/>
      <w:marTop w:val="0"/>
      <w:marBottom w:val="0"/>
      <w:divBdr>
        <w:top w:val="none" w:sz="0" w:space="0" w:color="auto"/>
        <w:left w:val="none" w:sz="0" w:space="0" w:color="auto"/>
        <w:bottom w:val="none" w:sz="0" w:space="0" w:color="auto"/>
        <w:right w:val="none" w:sz="0" w:space="0" w:color="auto"/>
      </w:divBdr>
    </w:div>
    <w:div w:id="681319507">
      <w:bodyDiv w:val="1"/>
      <w:marLeft w:val="0"/>
      <w:marRight w:val="0"/>
      <w:marTop w:val="0"/>
      <w:marBottom w:val="0"/>
      <w:divBdr>
        <w:top w:val="none" w:sz="0" w:space="0" w:color="auto"/>
        <w:left w:val="none" w:sz="0" w:space="0" w:color="auto"/>
        <w:bottom w:val="none" w:sz="0" w:space="0" w:color="auto"/>
        <w:right w:val="none" w:sz="0" w:space="0" w:color="auto"/>
      </w:divBdr>
    </w:div>
    <w:div w:id="734817388">
      <w:bodyDiv w:val="1"/>
      <w:marLeft w:val="0"/>
      <w:marRight w:val="0"/>
      <w:marTop w:val="0"/>
      <w:marBottom w:val="0"/>
      <w:divBdr>
        <w:top w:val="none" w:sz="0" w:space="0" w:color="auto"/>
        <w:left w:val="none" w:sz="0" w:space="0" w:color="auto"/>
        <w:bottom w:val="none" w:sz="0" w:space="0" w:color="auto"/>
        <w:right w:val="none" w:sz="0" w:space="0" w:color="auto"/>
      </w:divBdr>
    </w:div>
    <w:div w:id="877548290">
      <w:bodyDiv w:val="1"/>
      <w:marLeft w:val="0"/>
      <w:marRight w:val="0"/>
      <w:marTop w:val="0"/>
      <w:marBottom w:val="0"/>
      <w:divBdr>
        <w:top w:val="none" w:sz="0" w:space="0" w:color="auto"/>
        <w:left w:val="none" w:sz="0" w:space="0" w:color="auto"/>
        <w:bottom w:val="none" w:sz="0" w:space="0" w:color="auto"/>
        <w:right w:val="none" w:sz="0" w:space="0" w:color="auto"/>
      </w:divBdr>
      <w:divsChild>
        <w:div w:id="58329173">
          <w:marLeft w:val="0"/>
          <w:marRight w:val="0"/>
          <w:marTop w:val="0"/>
          <w:marBottom w:val="0"/>
          <w:divBdr>
            <w:top w:val="none" w:sz="0" w:space="0" w:color="auto"/>
            <w:left w:val="none" w:sz="0" w:space="0" w:color="auto"/>
            <w:bottom w:val="none" w:sz="0" w:space="0" w:color="auto"/>
            <w:right w:val="none" w:sz="0" w:space="0" w:color="auto"/>
          </w:divBdr>
          <w:divsChild>
            <w:div w:id="195195538">
              <w:marLeft w:val="0"/>
              <w:marRight w:val="0"/>
              <w:marTop w:val="0"/>
              <w:marBottom w:val="0"/>
              <w:divBdr>
                <w:top w:val="none" w:sz="0" w:space="0" w:color="auto"/>
                <w:left w:val="none" w:sz="0" w:space="0" w:color="auto"/>
                <w:bottom w:val="none" w:sz="0" w:space="0" w:color="auto"/>
                <w:right w:val="none" w:sz="0" w:space="0" w:color="auto"/>
              </w:divBdr>
              <w:divsChild>
                <w:div w:id="814417016">
                  <w:marLeft w:val="0"/>
                  <w:marRight w:val="0"/>
                  <w:marTop w:val="0"/>
                  <w:marBottom w:val="0"/>
                  <w:divBdr>
                    <w:top w:val="none" w:sz="0" w:space="0" w:color="auto"/>
                    <w:left w:val="none" w:sz="0" w:space="0" w:color="auto"/>
                    <w:bottom w:val="none" w:sz="0" w:space="0" w:color="auto"/>
                    <w:right w:val="none" w:sz="0" w:space="0" w:color="auto"/>
                  </w:divBdr>
                  <w:divsChild>
                    <w:div w:id="5570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3438">
      <w:bodyDiv w:val="1"/>
      <w:marLeft w:val="0"/>
      <w:marRight w:val="0"/>
      <w:marTop w:val="0"/>
      <w:marBottom w:val="0"/>
      <w:divBdr>
        <w:top w:val="none" w:sz="0" w:space="0" w:color="auto"/>
        <w:left w:val="none" w:sz="0" w:space="0" w:color="auto"/>
        <w:bottom w:val="none" w:sz="0" w:space="0" w:color="auto"/>
        <w:right w:val="none" w:sz="0" w:space="0" w:color="auto"/>
      </w:divBdr>
    </w:div>
    <w:div w:id="1174224622">
      <w:bodyDiv w:val="1"/>
      <w:marLeft w:val="0"/>
      <w:marRight w:val="0"/>
      <w:marTop w:val="0"/>
      <w:marBottom w:val="0"/>
      <w:divBdr>
        <w:top w:val="none" w:sz="0" w:space="0" w:color="auto"/>
        <w:left w:val="none" w:sz="0" w:space="0" w:color="auto"/>
        <w:bottom w:val="none" w:sz="0" w:space="0" w:color="auto"/>
        <w:right w:val="none" w:sz="0" w:space="0" w:color="auto"/>
      </w:divBdr>
    </w:div>
    <w:div w:id="1598564008">
      <w:bodyDiv w:val="1"/>
      <w:marLeft w:val="0"/>
      <w:marRight w:val="0"/>
      <w:marTop w:val="0"/>
      <w:marBottom w:val="0"/>
      <w:divBdr>
        <w:top w:val="none" w:sz="0" w:space="0" w:color="auto"/>
        <w:left w:val="none" w:sz="0" w:space="0" w:color="auto"/>
        <w:bottom w:val="none" w:sz="0" w:space="0" w:color="auto"/>
        <w:right w:val="none" w:sz="0" w:space="0" w:color="auto"/>
      </w:divBdr>
    </w:div>
    <w:div w:id="1600606219">
      <w:bodyDiv w:val="1"/>
      <w:marLeft w:val="0"/>
      <w:marRight w:val="0"/>
      <w:marTop w:val="0"/>
      <w:marBottom w:val="0"/>
      <w:divBdr>
        <w:top w:val="none" w:sz="0" w:space="0" w:color="auto"/>
        <w:left w:val="none" w:sz="0" w:space="0" w:color="auto"/>
        <w:bottom w:val="none" w:sz="0" w:space="0" w:color="auto"/>
        <w:right w:val="none" w:sz="0" w:space="0" w:color="auto"/>
      </w:divBdr>
    </w:div>
    <w:div w:id="1809010390">
      <w:bodyDiv w:val="1"/>
      <w:marLeft w:val="0"/>
      <w:marRight w:val="0"/>
      <w:marTop w:val="0"/>
      <w:marBottom w:val="0"/>
      <w:divBdr>
        <w:top w:val="none" w:sz="0" w:space="0" w:color="auto"/>
        <w:left w:val="none" w:sz="0" w:space="0" w:color="auto"/>
        <w:bottom w:val="none" w:sz="0" w:space="0" w:color="auto"/>
        <w:right w:val="none" w:sz="0" w:space="0" w:color="auto"/>
      </w:divBdr>
    </w:div>
    <w:div w:id="1836534746">
      <w:bodyDiv w:val="1"/>
      <w:marLeft w:val="0"/>
      <w:marRight w:val="0"/>
      <w:marTop w:val="0"/>
      <w:marBottom w:val="0"/>
      <w:divBdr>
        <w:top w:val="none" w:sz="0" w:space="0" w:color="auto"/>
        <w:left w:val="none" w:sz="0" w:space="0" w:color="auto"/>
        <w:bottom w:val="none" w:sz="0" w:space="0" w:color="auto"/>
        <w:right w:val="none" w:sz="0" w:space="0" w:color="auto"/>
      </w:divBdr>
    </w:div>
    <w:div w:id="2037274069">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4">
          <w:marLeft w:val="0"/>
          <w:marRight w:val="0"/>
          <w:marTop w:val="0"/>
          <w:marBottom w:val="0"/>
          <w:divBdr>
            <w:top w:val="single" w:sz="2" w:space="0" w:color="D9D9E3"/>
            <w:left w:val="single" w:sz="2" w:space="0" w:color="D9D9E3"/>
            <w:bottom w:val="single" w:sz="2" w:space="0" w:color="D9D9E3"/>
            <w:right w:val="single" w:sz="2" w:space="0" w:color="D9D9E3"/>
          </w:divBdr>
          <w:divsChild>
            <w:div w:id="6416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372930269">
                  <w:marLeft w:val="0"/>
                  <w:marRight w:val="0"/>
                  <w:marTop w:val="0"/>
                  <w:marBottom w:val="0"/>
                  <w:divBdr>
                    <w:top w:val="single" w:sz="2" w:space="0" w:color="D9D9E3"/>
                    <w:left w:val="single" w:sz="2" w:space="0" w:color="D9D9E3"/>
                    <w:bottom w:val="single" w:sz="2" w:space="0" w:color="D9D9E3"/>
                    <w:right w:val="single" w:sz="2" w:space="0" w:color="D9D9E3"/>
                  </w:divBdr>
                  <w:divsChild>
                    <w:div w:id="2037348484">
                      <w:marLeft w:val="0"/>
                      <w:marRight w:val="0"/>
                      <w:marTop w:val="0"/>
                      <w:marBottom w:val="0"/>
                      <w:divBdr>
                        <w:top w:val="single" w:sz="2" w:space="0" w:color="D9D9E3"/>
                        <w:left w:val="single" w:sz="2" w:space="0" w:color="D9D9E3"/>
                        <w:bottom w:val="single" w:sz="2" w:space="0" w:color="D9D9E3"/>
                        <w:right w:val="single" w:sz="2" w:space="0" w:color="D9D9E3"/>
                      </w:divBdr>
                      <w:divsChild>
                        <w:div w:id="2046128342">
                          <w:marLeft w:val="0"/>
                          <w:marRight w:val="0"/>
                          <w:marTop w:val="0"/>
                          <w:marBottom w:val="0"/>
                          <w:divBdr>
                            <w:top w:val="single" w:sz="2" w:space="0" w:color="D9D9E3"/>
                            <w:left w:val="single" w:sz="2" w:space="0" w:color="D9D9E3"/>
                            <w:bottom w:val="single" w:sz="2" w:space="0" w:color="D9D9E3"/>
                            <w:right w:val="single" w:sz="2" w:space="0" w:color="D9D9E3"/>
                          </w:divBdr>
                          <w:divsChild>
                            <w:div w:id="338702880">
                              <w:marLeft w:val="0"/>
                              <w:marRight w:val="0"/>
                              <w:marTop w:val="0"/>
                              <w:marBottom w:val="0"/>
                              <w:divBdr>
                                <w:top w:val="single" w:sz="2" w:space="0" w:color="D9D9E3"/>
                                <w:left w:val="single" w:sz="2" w:space="0" w:color="D9D9E3"/>
                                <w:bottom w:val="single" w:sz="2" w:space="0" w:color="D9D9E3"/>
                                <w:right w:val="single" w:sz="2" w:space="0" w:color="D9D9E3"/>
                              </w:divBdr>
                              <w:divsChild>
                                <w:div w:id="665481725">
                                  <w:marLeft w:val="0"/>
                                  <w:marRight w:val="0"/>
                                  <w:marTop w:val="0"/>
                                  <w:marBottom w:val="0"/>
                                  <w:divBdr>
                                    <w:top w:val="single" w:sz="2" w:space="0" w:color="D9D9E3"/>
                                    <w:left w:val="single" w:sz="2" w:space="0" w:color="D9D9E3"/>
                                    <w:bottom w:val="single" w:sz="2" w:space="0" w:color="D9D9E3"/>
                                    <w:right w:val="single" w:sz="2" w:space="0" w:color="D9D9E3"/>
                                  </w:divBdr>
                                  <w:divsChild>
                                    <w:div w:id="86097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63212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ecciproject.eu/" TargetMode="External"/><Relationship Id="rId13" Type="http://schemas.openxmlformats.org/officeDocument/2006/relationships/hyperlink" Target="https://www.facebook.com/ECCIErasmu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x.com/eu_ecc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euecc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iig.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nisn.it/" TargetMode="External"/><Relationship Id="rId14" Type="http://schemas.openxmlformats.org/officeDocument/2006/relationships/hyperlink" Target="https://www.instagram.com/eu_ecc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CA65-B4B7-43D0-9F84-E5853261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2602</TotalTime>
  <Pages>13</Pages>
  <Words>2406</Words>
  <Characters>13716</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ROCCO PIETRINI</cp:lastModifiedBy>
  <cp:revision>136</cp:revision>
  <cp:lastPrinted>2024-01-09T10:46:00Z</cp:lastPrinted>
  <dcterms:created xsi:type="dcterms:W3CDTF">2023-02-20T14:56:00Z</dcterms:created>
  <dcterms:modified xsi:type="dcterms:W3CDTF">2025-02-16T09:50:00Z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3cf347142af422ce019ec39299a76ee0bd1af25cd77957baf35ebbd7373a1808</vt:lpwstr>
  </property>
</Properties>
</file>