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E372A" w14:textId="77777777" w:rsidR="008A53CD" w:rsidRPr="00E65FF1" w:rsidRDefault="008A53CD" w:rsidP="00FC3838">
      <w:pPr>
        <w:jc w:val="both"/>
        <w:rPr>
          <w:rFonts w:ascii="Open Sans" w:eastAsia="Barlow" w:hAnsi="Open Sans" w:cs="Open Sans"/>
          <w:b/>
          <w:sz w:val="26"/>
          <w:szCs w:val="26"/>
          <w:lang w:val="de-DE"/>
        </w:rPr>
      </w:pPr>
    </w:p>
    <w:p w14:paraId="1AC49D84" w14:textId="77777777" w:rsidR="00676031" w:rsidRPr="00E65FF1" w:rsidRDefault="00676031" w:rsidP="00FC3838">
      <w:pPr>
        <w:jc w:val="both"/>
        <w:rPr>
          <w:rFonts w:ascii="Open Sans" w:eastAsia="Barlow" w:hAnsi="Open Sans" w:cs="Open Sans"/>
          <w:b/>
          <w:sz w:val="26"/>
          <w:szCs w:val="26"/>
          <w:lang w:val="de-DE"/>
        </w:rPr>
      </w:pPr>
    </w:p>
    <w:p w14:paraId="1B6AF3FC" w14:textId="77777777" w:rsidR="00676031" w:rsidRPr="00E65FF1" w:rsidRDefault="00676031" w:rsidP="00FC3838">
      <w:pPr>
        <w:jc w:val="both"/>
        <w:rPr>
          <w:rFonts w:ascii="Open Sans" w:eastAsia="Barlow" w:hAnsi="Open Sans" w:cs="Open Sans"/>
          <w:b/>
          <w:sz w:val="26"/>
          <w:szCs w:val="26"/>
          <w:lang w:val="de-DE"/>
        </w:rPr>
      </w:pPr>
    </w:p>
    <w:p w14:paraId="43D15953" w14:textId="77777777" w:rsidR="00676031" w:rsidRPr="00E65FF1" w:rsidRDefault="00676031" w:rsidP="00FC3838">
      <w:pPr>
        <w:jc w:val="both"/>
        <w:rPr>
          <w:rFonts w:ascii="Open Sans" w:eastAsia="Barlow" w:hAnsi="Open Sans" w:cs="Open Sans"/>
          <w:b/>
          <w:sz w:val="26"/>
          <w:szCs w:val="26"/>
          <w:lang w:val="de-DE"/>
        </w:rPr>
      </w:pPr>
    </w:p>
    <w:p w14:paraId="097ECF27" w14:textId="5E1B7781" w:rsidR="00E33E8C" w:rsidRPr="00E65FF1" w:rsidRDefault="00CB3C10" w:rsidP="00E65FF1">
      <w:pPr>
        <w:pStyle w:val="Titolo"/>
        <w:rPr>
          <w:rFonts w:ascii="Open Sans" w:hAnsi="Open Sans" w:cs="Open Sans"/>
          <w:lang w:val="de-DE"/>
        </w:rPr>
      </w:pPr>
      <w:bookmarkStart w:id="0" w:name="_sky6iavxca45"/>
      <w:bookmarkEnd w:id="0"/>
      <w:r w:rsidRPr="00E65FF1">
        <w:rPr>
          <w:rFonts w:ascii="Open Sans" w:hAnsi="Open Sans" w:cs="Open Sans"/>
          <w:lang w:val="de-DE"/>
        </w:rPr>
        <w:t>Wie man die</w:t>
      </w:r>
      <w:r w:rsidR="00F6121C" w:rsidRPr="00E65FF1">
        <w:rPr>
          <w:rFonts w:ascii="Open Sans" w:hAnsi="Open Sans" w:cs="Open Sans"/>
          <w:lang w:val="de-DE"/>
        </w:rPr>
        <w:t xml:space="preserve"> ECCI-Ziel</w:t>
      </w:r>
      <w:r w:rsidRPr="00E65FF1">
        <w:rPr>
          <w:rFonts w:ascii="Open Sans" w:hAnsi="Open Sans" w:cs="Open Sans"/>
          <w:lang w:val="de-DE"/>
        </w:rPr>
        <w:t>e</w:t>
      </w:r>
      <w:r w:rsidR="00F6121C" w:rsidRPr="00E65FF1">
        <w:rPr>
          <w:rFonts w:ascii="Open Sans" w:hAnsi="Open Sans" w:cs="Open Sans"/>
          <w:lang w:val="de-DE"/>
        </w:rPr>
        <w:t xml:space="preserve"> umsetzt</w:t>
      </w:r>
    </w:p>
    <w:p w14:paraId="6A9F78AF" w14:textId="02E5B768" w:rsidR="00676031" w:rsidRPr="00E65FF1" w:rsidRDefault="00676031" w:rsidP="00FC3838">
      <w:pPr>
        <w:jc w:val="both"/>
        <w:rPr>
          <w:rFonts w:ascii="Open Sans" w:hAnsi="Open Sans" w:cs="Open Sans"/>
          <w:lang w:val="de-DE"/>
        </w:rPr>
      </w:pPr>
      <w:r w:rsidRPr="00E65FF1">
        <w:rPr>
          <w:rFonts w:ascii="Open Sans" w:hAnsi="Open Sans" w:cs="Open Sans"/>
          <w:lang w:val="de-DE"/>
        </w:rPr>
        <w:br w:type="page"/>
      </w:r>
    </w:p>
    <w:p w14:paraId="4B5EF4F6" w14:textId="1F26A3BF" w:rsidR="008A53CD" w:rsidRPr="00E65FF1" w:rsidRDefault="00FC3838" w:rsidP="00FC3838">
      <w:pPr>
        <w:pStyle w:val="Titolo1"/>
        <w:numPr>
          <w:ilvl w:val="0"/>
          <w:numId w:val="0"/>
        </w:numPr>
        <w:ind w:left="432" w:hanging="432"/>
        <w:jc w:val="both"/>
        <w:rPr>
          <w:rFonts w:ascii="Open Sans" w:hAnsi="Open Sans" w:cs="Open Sans"/>
          <w:lang w:val="de-DE"/>
        </w:rPr>
      </w:pPr>
      <w:bookmarkStart w:id="1" w:name="_Toc190935068"/>
      <w:r w:rsidRPr="00E65FF1">
        <w:rPr>
          <w:rFonts w:ascii="Open Sans" w:hAnsi="Open Sans" w:cs="Open Sans"/>
        </w:rPr>
        <w:lastRenderedPageBreak/>
        <w:t>INHALTSVERZEICHNIS</w:t>
      </w:r>
      <w:bookmarkEnd w:id="1"/>
    </w:p>
    <w:p w14:paraId="2A816497" w14:textId="77777777" w:rsidR="000A38D5" w:rsidRPr="00E65FF1" w:rsidRDefault="000A38D5" w:rsidP="00FC3838">
      <w:pPr>
        <w:jc w:val="both"/>
        <w:rPr>
          <w:rFonts w:ascii="Open Sans" w:hAnsi="Open Sans" w:cs="Open Sans"/>
          <w:lang w:val="de-DE"/>
        </w:rPr>
      </w:pPr>
    </w:p>
    <w:sdt>
      <w:sdtPr>
        <w:rPr>
          <w:rFonts w:ascii="Open Sans" w:hAnsi="Open Sans" w:cs="Open Sans"/>
          <w:lang w:val="de-DE"/>
        </w:rPr>
        <w:id w:val="-915015692"/>
        <w:docPartObj>
          <w:docPartGallery w:val="Table of Contents"/>
          <w:docPartUnique/>
        </w:docPartObj>
      </w:sdtPr>
      <w:sdtContent>
        <w:p w14:paraId="41C16778" w14:textId="1F24BE2F" w:rsidR="00E65FF1" w:rsidRDefault="00417026">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r w:rsidRPr="00E65FF1">
            <w:rPr>
              <w:rFonts w:ascii="Open Sans" w:hAnsi="Open Sans" w:cs="Open Sans"/>
              <w:lang w:val="de-DE"/>
            </w:rPr>
            <w:fldChar w:fldCharType="begin"/>
          </w:r>
          <w:r w:rsidRPr="00E65FF1">
            <w:rPr>
              <w:rFonts w:ascii="Open Sans" w:hAnsi="Open Sans" w:cs="Open Sans"/>
              <w:lang w:val="de-DE"/>
            </w:rPr>
            <w:instrText xml:space="preserve"> TOC \o "1-3" \h \z \u </w:instrText>
          </w:r>
          <w:r w:rsidRPr="00E65FF1">
            <w:rPr>
              <w:rFonts w:ascii="Open Sans" w:hAnsi="Open Sans" w:cs="Open Sans"/>
              <w:lang w:val="de-DE"/>
            </w:rPr>
            <w:fldChar w:fldCharType="separate"/>
          </w:r>
          <w:hyperlink w:anchor="_Toc190935068" w:history="1">
            <w:r w:rsidR="00E65FF1" w:rsidRPr="00BE4E77">
              <w:rPr>
                <w:rStyle w:val="Collegamentoipertestuale"/>
                <w:rFonts w:ascii="Open Sans" w:hAnsi="Open Sans" w:cs="Open Sans"/>
                <w:noProof/>
              </w:rPr>
              <w:t>INHALTSVERZEICHNIS</w:t>
            </w:r>
            <w:r w:rsidR="00E65FF1">
              <w:rPr>
                <w:noProof/>
                <w:webHidden/>
              </w:rPr>
              <w:tab/>
            </w:r>
            <w:r w:rsidR="00E65FF1">
              <w:rPr>
                <w:noProof/>
                <w:webHidden/>
              </w:rPr>
              <w:fldChar w:fldCharType="begin"/>
            </w:r>
            <w:r w:rsidR="00E65FF1">
              <w:rPr>
                <w:noProof/>
                <w:webHidden/>
              </w:rPr>
              <w:instrText xml:space="preserve"> PAGEREF _Toc190935068 \h </w:instrText>
            </w:r>
            <w:r w:rsidR="00E65FF1">
              <w:rPr>
                <w:noProof/>
                <w:webHidden/>
              </w:rPr>
            </w:r>
            <w:r w:rsidR="00E65FF1">
              <w:rPr>
                <w:noProof/>
                <w:webHidden/>
              </w:rPr>
              <w:fldChar w:fldCharType="separate"/>
            </w:r>
            <w:r w:rsidR="00E65FF1">
              <w:rPr>
                <w:noProof/>
                <w:webHidden/>
              </w:rPr>
              <w:t>2</w:t>
            </w:r>
            <w:r w:rsidR="00E65FF1">
              <w:rPr>
                <w:noProof/>
                <w:webHidden/>
              </w:rPr>
              <w:fldChar w:fldCharType="end"/>
            </w:r>
          </w:hyperlink>
        </w:p>
        <w:p w14:paraId="33AB3DBD" w14:textId="7414D347" w:rsidR="00E65FF1" w:rsidRDefault="00E65FF1">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69" w:history="1">
            <w:r w:rsidRPr="00BE4E77">
              <w:rPr>
                <w:rStyle w:val="Collegamentoipertestuale"/>
                <w:rFonts w:ascii="Open Sans" w:hAnsi="Open Sans" w:cs="Open Sans"/>
                <w:noProof/>
                <w:lang w:val="de-DE"/>
              </w:rPr>
              <w:t>1</w:t>
            </w:r>
            <w:r>
              <w:rPr>
                <w:rFonts w:asciiTheme="minorHAnsi" w:eastAsiaTheme="minorEastAsia" w:hAnsiTheme="minorHAnsi" w:cstheme="minorBidi"/>
                <w:noProof/>
                <w:color w:val="auto"/>
                <w:kern w:val="2"/>
                <w:sz w:val="24"/>
                <w:szCs w:val="24"/>
                <w:lang w:val="en-GB" w:eastAsia="en-GB"/>
                <w14:ligatures w14:val="standardContextual"/>
              </w:rPr>
              <w:tab/>
            </w:r>
            <w:r w:rsidRPr="00BE4E77">
              <w:rPr>
                <w:rStyle w:val="Collegamentoipertestuale"/>
                <w:rFonts w:ascii="Open Sans" w:hAnsi="Open Sans" w:cs="Open Sans"/>
                <w:noProof/>
                <w:lang w:val="de-DE"/>
              </w:rPr>
              <w:t>EINLEITUNG</w:t>
            </w:r>
            <w:r>
              <w:rPr>
                <w:noProof/>
                <w:webHidden/>
              </w:rPr>
              <w:tab/>
            </w:r>
            <w:r>
              <w:rPr>
                <w:noProof/>
                <w:webHidden/>
              </w:rPr>
              <w:fldChar w:fldCharType="begin"/>
            </w:r>
            <w:r>
              <w:rPr>
                <w:noProof/>
                <w:webHidden/>
              </w:rPr>
              <w:instrText xml:space="preserve"> PAGEREF _Toc190935069 \h </w:instrText>
            </w:r>
            <w:r>
              <w:rPr>
                <w:noProof/>
                <w:webHidden/>
              </w:rPr>
            </w:r>
            <w:r>
              <w:rPr>
                <w:noProof/>
                <w:webHidden/>
              </w:rPr>
              <w:fldChar w:fldCharType="separate"/>
            </w:r>
            <w:r>
              <w:rPr>
                <w:noProof/>
                <w:webHidden/>
              </w:rPr>
              <w:t>3</w:t>
            </w:r>
            <w:r>
              <w:rPr>
                <w:noProof/>
                <w:webHidden/>
              </w:rPr>
              <w:fldChar w:fldCharType="end"/>
            </w:r>
          </w:hyperlink>
        </w:p>
        <w:p w14:paraId="4B6C38A7" w14:textId="256D8278" w:rsidR="00E65FF1" w:rsidRDefault="00E65FF1">
          <w:pPr>
            <w:pStyle w:val="Sommario1"/>
            <w:tabs>
              <w:tab w:val="left" w:pos="44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0" w:history="1">
            <w:r w:rsidRPr="00BE4E77">
              <w:rPr>
                <w:rStyle w:val="Collegamentoipertestuale"/>
                <w:rFonts w:ascii="Open Sans" w:hAnsi="Open Sans" w:cs="Open Sans"/>
                <w:noProof/>
                <w:lang w:val="de-DE"/>
              </w:rPr>
              <w:t>2</w:t>
            </w:r>
            <w:r>
              <w:rPr>
                <w:rFonts w:asciiTheme="minorHAnsi" w:eastAsiaTheme="minorEastAsia" w:hAnsiTheme="minorHAnsi" w:cstheme="minorBidi"/>
                <w:noProof/>
                <w:color w:val="auto"/>
                <w:kern w:val="2"/>
                <w:sz w:val="24"/>
                <w:szCs w:val="24"/>
                <w:lang w:val="en-GB" w:eastAsia="en-GB"/>
                <w14:ligatures w14:val="standardContextual"/>
              </w:rPr>
              <w:tab/>
            </w:r>
            <w:r w:rsidRPr="00BE4E77">
              <w:rPr>
                <w:rStyle w:val="Collegamentoipertestuale"/>
                <w:rFonts w:ascii="Open Sans" w:hAnsi="Open Sans" w:cs="Open Sans"/>
                <w:noProof/>
                <w:lang w:val="de-DE"/>
              </w:rPr>
              <w:t>WICHTIGE KOMPONENTEN DER INITIATIVE</w:t>
            </w:r>
            <w:r>
              <w:rPr>
                <w:noProof/>
                <w:webHidden/>
              </w:rPr>
              <w:tab/>
            </w:r>
            <w:r>
              <w:rPr>
                <w:noProof/>
                <w:webHidden/>
              </w:rPr>
              <w:fldChar w:fldCharType="begin"/>
            </w:r>
            <w:r>
              <w:rPr>
                <w:noProof/>
                <w:webHidden/>
              </w:rPr>
              <w:instrText xml:space="preserve"> PAGEREF _Toc190935070 \h </w:instrText>
            </w:r>
            <w:r>
              <w:rPr>
                <w:noProof/>
                <w:webHidden/>
              </w:rPr>
            </w:r>
            <w:r>
              <w:rPr>
                <w:noProof/>
                <w:webHidden/>
              </w:rPr>
              <w:fldChar w:fldCharType="separate"/>
            </w:r>
            <w:r>
              <w:rPr>
                <w:noProof/>
                <w:webHidden/>
              </w:rPr>
              <w:t>4</w:t>
            </w:r>
            <w:r>
              <w:rPr>
                <w:noProof/>
                <w:webHidden/>
              </w:rPr>
              <w:fldChar w:fldCharType="end"/>
            </w:r>
          </w:hyperlink>
        </w:p>
        <w:p w14:paraId="11C632F7" w14:textId="2142EAEC" w:rsidR="00E65FF1" w:rsidRDefault="00E65FF1">
          <w:pPr>
            <w:pStyle w:val="Sommario2"/>
            <w:tabs>
              <w:tab w:val="left" w:pos="960"/>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1" w:history="1">
            <w:r w:rsidRPr="00BE4E77">
              <w:rPr>
                <w:rStyle w:val="Collegamentoipertestuale"/>
                <w:rFonts w:ascii="Open Sans" w:hAnsi="Open Sans" w:cs="Open Sans"/>
                <w:noProof/>
                <w:lang w:val="de-DE"/>
              </w:rPr>
              <w:t>2.1</w:t>
            </w:r>
            <w:r>
              <w:rPr>
                <w:rFonts w:asciiTheme="minorHAnsi" w:eastAsiaTheme="minorEastAsia" w:hAnsiTheme="minorHAnsi" w:cstheme="minorBidi"/>
                <w:noProof/>
                <w:color w:val="auto"/>
                <w:kern w:val="2"/>
                <w:sz w:val="24"/>
                <w:szCs w:val="24"/>
                <w:lang w:val="en-GB" w:eastAsia="en-GB"/>
                <w14:ligatures w14:val="standardContextual"/>
              </w:rPr>
              <w:tab/>
            </w:r>
            <w:r w:rsidRPr="00BE4E77">
              <w:rPr>
                <w:rStyle w:val="Collegamentoipertestuale"/>
                <w:rFonts w:ascii="Open Sans" w:hAnsi="Open Sans" w:cs="Open Sans"/>
                <w:noProof/>
                <w:lang w:val="de-DE"/>
              </w:rPr>
              <w:t>2.1 Escape-Game-Methodik</w:t>
            </w:r>
            <w:r>
              <w:rPr>
                <w:noProof/>
                <w:webHidden/>
              </w:rPr>
              <w:tab/>
            </w:r>
            <w:r>
              <w:rPr>
                <w:noProof/>
                <w:webHidden/>
              </w:rPr>
              <w:fldChar w:fldCharType="begin"/>
            </w:r>
            <w:r>
              <w:rPr>
                <w:noProof/>
                <w:webHidden/>
              </w:rPr>
              <w:instrText xml:space="preserve"> PAGEREF _Toc190935071 \h </w:instrText>
            </w:r>
            <w:r>
              <w:rPr>
                <w:noProof/>
                <w:webHidden/>
              </w:rPr>
            </w:r>
            <w:r>
              <w:rPr>
                <w:noProof/>
                <w:webHidden/>
              </w:rPr>
              <w:fldChar w:fldCharType="separate"/>
            </w:r>
            <w:r>
              <w:rPr>
                <w:noProof/>
                <w:webHidden/>
              </w:rPr>
              <w:t>4</w:t>
            </w:r>
            <w:r>
              <w:rPr>
                <w:noProof/>
                <w:webHidden/>
              </w:rPr>
              <w:fldChar w:fldCharType="end"/>
            </w:r>
          </w:hyperlink>
        </w:p>
        <w:p w14:paraId="7B9DEE77" w14:textId="440303C2"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2" w:history="1">
            <w:r w:rsidRPr="00BE4E77">
              <w:rPr>
                <w:rStyle w:val="Collegamentoipertestuale"/>
                <w:rFonts w:ascii="Open Sans" w:hAnsi="Open Sans" w:cs="Open Sans"/>
                <w:noProof/>
                <w:lang w:val="de-DE"/>
              </w:rPr>
              <w:t>2.2 E-Learning-Plattform</w:t>
            </w:r>
            <w:r>
              <w:rPr>
                <w:noProof/>
                <w:webHidden/>
              </w:rPr>
              <w:tab/>
            </w:r>
            <w:r>
              <w:rPr>
                <w:noProof/>
                <w:webHidden/>
              </w:rPr>
              <w:fldChar w:fldCharType="begin"/>
            </w:r>
            <w:r>
              <w:rPr>
                <w:noProof/>
                <w:webHidden/>
              </w:rPr>
              <w:instrText xml:space="preserve"> PAGEREF _Toc190935072 \h </w:instrText>
            </w:r>
            <w:r>
              <w:rPr>
                <w:noProof/>
                <w:webHidden/>
              </w:rPr>
            </w:r>
            <w:r>
              <w:rPr>
                <w:noProof/>
                <w:webHidden/>
              </w:rPr>
              <w:fldChar w:fldCharType="separate"/>
            </w:r>
            <w:r>
              <w:rPr>
                <w:noProof/>
                <w:webHidden/>
              </w:rPr>
              <w:t>5</w:t>
            </w:r>
            <w:r>
              <w:rPr>
                <w:noProof/>
                <w:webHidden/>
              </w:rPr>
              <w:fldChar w:fldCharType="end"/>
            </w:r>
          </w:hyperlink>
        </w:p>
        <w:p w14:paraId="74D24908" w14:textId="6F0C68D8"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3" w:history="1">
            <w:r w:rsidRPr="00BE4E77">
              <w:rPr>
                <w:rStyle w:val="Collegamentoipertestuale"/>
                <w:rFonts w:ascii="Open Sans" w:hAnsi="Open Sans" w:cs="Open Sans"/>
                <w:noProof/>
                <w:lang w:val="de-DE"/>
              </w:rPr>
              <w:t>2.3 Pädagogische Materialien</w:t>
            </w:r>
            <w:r>
              <w:rPr>
                <w:noProof/>
                <w:webHidden/>
              </w:rPr>
              <w:tab/>
            </w:r>
            <w:r>
              <w:rPr>
                <w:noProof/>
                <w:webHidden/>
              </w:rPr>
              <w:fldChar w:fldCharType="begin"/>
            </w:r>
            <w:r>
              <w:rPr>
                <w:noProof/>
                <w:webHidden/>
              </w:rPr>
              <w:instrText xml:space="preserve"> PAGEREF _Toc190935073 \h </w:instrText>
            </w:r>
            <w:r>
              <w:rPr>
                <w:noProof/>
                <w:webHidden/>
              </w:rPr>
            </w:r>
            <w:r>
              <w:rPr>
                <w:noProof/>
                <w:webHidden/>
              </w:rPr>
              <w:fldChar w:fldCharType="separate"/>
            </w:r>
            <w:r>
              <w:rPr>
                <w:noProof/>
                <w:webHidden/>
              </w:rPr>
              <w:t>5</w:t>
            </w:r>
            <w:r>
              <w:rPr>
                <w:noProof/>
                <w:webHidden/>
              </w:rPr>
              <w:fldChar w:fldCharType="end"/>
            </w:r>
          </w:hyperlink>
        </w:p>
        <w:p w14:paraId="4248B736" w14:textId="52860EBC" w:rsidR="00E65FF1" w:rsidRDefault="00E65FF1">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4" w:history="1">
            <w:r w:rsidRPr="00BE4E77">
              <w:rPr>
                <w:rStyle w:val="Collegamentoipertestuale"/>
                <w:rFonts w:ascii="Open Sans" w:hAnsi="Open Sans" w:cs="Open Sans"/>
                <w:noProof/>
                <w:lang w:val="de-DE"/>
              </w:rPr>
              <w:t>3 RAHMEN FÜR DIE ZUKÜNFTIGE UMSETZUNG</w:t>
            </w:r>
            <w:r>
              <w:rPr>
                <w:noProof/>
                <w:webHidden/>
              </w:rPr>
              <w:tab/>
            </w:r>
            <w:r>
              <w:rPr>
                <w:noProof/>
                <w:webHidden/>
              </w:rPr>
              <w:fldChar w:fldCharType="begin"/>
            </w:r>
            <w:r>
              <w:rPr>
                <w:noProof/>
                <w:webHidden/>
              </w:rPr>
              <w:instrText xml:space="preserve"> PAGEREF _Toc190935074 \h </w:instrText>
            </w:r>
            <w:r>
              <w:rPr>
                <w:noProof/>
                <w:webHidden/>
              </w:rPr>
            </w:r>
            <w:r>
              <w:rPr>
                <w:noProof/>
                <w:webHidden/>
              </w:rPr>
              <w:fldChar w:fldCharType="separate"/>
            </w:r>
            <w:r>
              <w:rPr>
                <w:noProof/>
                <w:webHidden/>
              </w:rPr>
              <w:t>6</w:t>
            </w:r>
            <w:r>
              <w:rPr>
                <w:noProof/>
                <w:webHidden/>
              </w:rPr>
              <w:fldChar w:fldCharType="end"/>
            </w:r>
          </w:hyperlink>
        </w:p>
        <w:p w14:paraId="7AA95D78" w14:textId="6BB24A73"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5" w:history="1">
            <w:r w:rsidRPr="00BE4E77">
              <w:rPr>
                <w:rStyle w:val="Collegamentoipertestuale"/>
                <w:rFonts w:ascii="Open Sans" w:hAnsi="Open Sans" w:cs="Open Sans"/>
                <w:noProof/>
                <w:lang w:val="de-DE"/>
              </w:rPr>
              <w:t>3.1 Integration in Schulcurricula</w:t>
            </w:r>
            <w:r>
              <w:rPr>
                <w:noProof/>
                <w:webHidden/>
              </w:rPr>
              <w:tab/>
            </w:r>
            <w:r>
              <w:rPr>
                <w:noProof/>
                <w:webHidden/>
              </w:rPr>
              <w:fldChar w:fldCharType="begin"/>
            </w:r>
            <w:r>
              <w:rPr>
                <w:noProof/>
                <w:webHidden/>
              </w:rPr>
              <w:instrText xml:space="preserve"> PAGEREF _Toc190935075 \h </w:instrText>
            </w:r>
            <w:r>
              <w:rPr>
                <w:noProof/>
                <w:webHidden/>
              </w:rPr>
            </w:r>
            <w:r>
              <w:rPr>
                <w:noProof/>
                <w:webHidden/>
              </w:rPr>
              <w:fldChar w:fldCharType="separate"/>
            </w:r>
            <w:r>
              <w:rPr>
                <w:noProof/>
                <w:webHidden/>
              </w:rPr>
              <w:t>6</w:t>
            </w:r>
            <w:r>
              <w:rPr>
                <w:noProof/>
                <w:webHidden/>
              </w:rPr>
              <w:fldChar w:fldCharType="end"/>
            </w:r>
          </w:hyperlink>
        </w:p>
        <w:p w14:paraId="4E73B00A" w14:textId="51424C1C"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6" w:history="1">
            <w:r w:rsidRPr="00BE4E77">
              <w:rPr>
                <w:rStyle w:val="Collegamentoipertestuale"/>
                <w:rFonts w:ascii="Open Sans" w:hAnsi="Open Sans" w:cs="Open Sans"/>
                <w:noProof/>
                <w:lang w:val="de-DE"/>
              </w:rPr>
              <w:t>3.2 Lehrertraining und Unterstützung</w:t>
            </w:r>
            <w:r>
              <w:rPr>
                <w:noProof/>
                <w:webHidden/>
              </w:rPr>
              <w:tab/>
            </w:r>
            <w:r>
              <w:rPr>
                <w:noProof/>
                <w:webHidden/>
              </w:rPr>
              <w:fldChar w:fldCharType="begin"/>
            </w:r>
            <w:r>
              <w:rPr>
                <w:noProof/>
                <w:webHidden/>
              </w:rPr>
              <w:instrText xml:space="preserve"> PAGEREF _Toc190935076 \h </w:instrText>
            </w:r>
            <w:r>
              <w:rPr>
                <w:noProof/>
                <w:webHidden/>
              </w:rPr>
            </w:r>
            <w:r>
              <w:rPr>
                <w:noProof/>
                <w:webHidden/>
              </w:rPr>
              <w:fldChar w:fldCharType="separate"/>
            </w:r>
            <w:r>
              <w:rPr>
                <w:noProof/>
                <w:webHidden/>
              </w:rPr>
              <w:t>6</w:t>
            </w:r>
            <w:r>
              <w:rPr>
                <w:noProof/>
                <w:webHidden/>
              </w:rPr>
              <w:fldChar w:fldCharType="end"/>
            </w:r>
          </w:hyperlink>
        </w:p>
        <w:p w14:paraId="47355BC1" w14:textId="45089951"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7" w:history="1">
            <w:r w:rsidRPr="00BE4E77">
              <w:rPr>
                <w:rStyle w:val="Collegamentoipertestuale"/>
                <w:rFonts w:ascii="Open Sans" w:hAnsi="Open Sans" w:cs="Open Sans"/>
                <w:noProof/>
                <w:lang w:val="de-DE"/>
              </w:rPr>
              <w:t>3.3 Erweiterung auf zusätzliche Schulen und Länder</w:t>
            </w:r>
            <w:r>
              <w:rPr>
                <w:noProof/>
                <w:webHidden/>
              </w:rPr>
              <w:tab/>
            </w:r>
            <w:r>
              <w:rPr>
                <w:noProof/>
                <w:webHidden/>
              </w:rPr>
              <w:fldChar w:fldCharType="begin"/>
            </w:r>
            <w:r>
              <w:rPr>
                <w:noProof/>
                <w:webHidden/>
              </w:rPr>
              <w:instrText xml:space="preserve"> PAGEREF _Toc190935077 \h </w:instrText>
            </w:r>
            <w:r>
              <w:rPr>
                <w:noProof/>
                <w:webHidden/>
              </w:rPr>
            </w:r>
            <w:r>
              <w:rPr>
                <w:noProof/>
                <w:webHidden/>
              </w:rPr>
              <w:fldChar w:fldCharType="separate"/>
            </w:r>
            <w:r>
              <w:rPr>
                <w:noProof/>
                <w:webHidden/>
              </w:rPr>
              <w:t>6</w:t>
            </w:r>
            <w:r>
              <w:rPr>
                <w:noProof/>
                <w:webHidden/>
              </w:rPr>
              <w:fldChar w:fldCharType="end"/>
            </w:r>
          </w:hyperlink>
        </w:p>
        <w:p w14:paraId="650DD912" w14:textId="2019A2C5"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8" w:history="1">
            <w:r w:rsidRPr="00BE4E77">
              <w:rPr>
                <w:rStyle w:val="Collegamentoipertestuale"/>
                <w:rFonts w:ascii="Open Sans" w:hAnsi="Open Sans" w:cs="Open Sans"/>
                <w:noProof/>
                <w:lang w:val="de-DE"/>
              </w:rPr>
              <w:t>3.4 Nachhaltigkeit und Finanzierung</w:t>
            </w:r>
            <w:r>
              <w:rPr>
                <w:noProof/>
                <w:webHidden/>
              </w:rPr>
              <w:tab/>
            </w:r>
            <w:r>
              <w:rPr>
                <w:noProof/>
                <w:webHidden/>
              </w:rPr>
              <w:fldChar w:fldCharType="begin"/>
            </w:r>
            <w:r>
              <w:rPr>
                <w:noProof/>
                <w:webHidden/>
              </w:rPr>
              <w:instrText xml:space="preserve"> PAGEREF _Toc190935078 \h </w:instrText>
            </w:r>
            <w:r>
              <w:rPr>
                <w:noProof/>
                <w:webHidden/>
              </w:rPr>
            </w:r>
            <w:r>
              <w:rPr>
                <w:noProof/>
                <w:webHidden/>
              </w:rPr>
              <w:fldChar w:fldCharType="separate"/>
            </w:r>
            <w:r>
              <w:rPr>
                <w:noProof/>
                <w:webHidden/>
              </w:rPr>
              <w:t>8</w:t>
            </w:r>
            <w:r>
              <w:rPr>
                <w:noProof/>
                <w:webHidden/>
              </w:rPr>
              <w:fldChar w:fldCharType="end"/>
            </w:r>
          </w:hyperlink>
        </w:p>
        <w:p w14:paraId="5F4D7F33" w14:textId="0FA8666B" w:rsidR="00E65FF1" w:rsidRDefault="00E65FF1">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79" w:history="1">
            <w:r w:rsidRPr="00BE4E77">
              <w:rPr>
                <w:rStyle w:val="Collegamentoipertestuale"/>
                <w:rFonts w:ascii="Open Sans" w:hAnsi="Open Sans" w:cs="Open Sans"/>
                <w:noProof/>
                <w:lang w:val="de-DE"/>
              </w:rPr>
              <w:t>4 DIGITALE PLATTFORM ALS KERNELEMENT</w:t>
            </w:r>
            <w:r>
              <w:rPr>
                <w:noProof/>
                <w:webHidden/>
              </w:rPr>
              <w:tab/>
            </w:r>
            <w:r>
              <w:rPr>
                <w:noProof/>
                <w:webHidden/>
              </w:rPr>
              <w:fldChar w:fldCharType="begin"/>
            </w:r>
            <w:r>
              <w:rPr>
                <w:noProof/>
                <w:webHidden/>
              </w:rPr>
              <w:instrText xml:space="preserve"> PAGEREF _Toc190935079 \h </w:instrText>
            </w:r>
            <w:r>
              <w:rPr>
                <w:noProof/>
                <w:webHidden/>
              </w:rPr>
            </w:r>
            <w:r>
              <w:rPr>
                <w:noProof/>
                <w:webHidden/>
              </w:rPr>
              <w:fldChar w:fldCharType="separate"/>
            </w:r>
            <w:r>
              <w:rPr>
                <w:noProof/>
                <w:webHidden/>
              </w:rPr>
              <w:t>9</w:t>
            </w:r>
            <w:r>
              <w:rPr>
                <w:noProof/>
                <w:webHidden/>
              </w:rPr>
              <w:fldChar w:fldCharType="end"/>
            </w:r>
          </w:hyperlink>
        </w:p>
        <w:p w14:paraId="3B15A470" w14:textId="7E2B8F27" w:rsidR="00E65FF1" w:rsidRDefault="00E65FF1">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80" w:history="1">
            <w:r w:rsidRPr="00BE4E77">
              <w:rPr>
                <w:rStyle w:val="Collegamentoipertestuale"/>
                <w:rFonts w:ascii="Open Sans" w:hAnsi="Open Sans" w:cs="Open Sans"/>
                <w:noProof/>
                <w:lang w:val="de-DE"/>
              </w:rPr>
              <w:t>5 FAHRPLAN FÜR DIE ERWEITERUNG DES ECCI-ANSATZES UND DER ESCAPE-GAME-IDEEN</w:t>
            </w:r>
            <w:r>
              <w:rPr>
                <w:noProof/>
                <w:webHidden/>
              </w:rPr>
              <w:tab/>
            </w:r>
            <w:r>
              <w:rPr>
                <w:noProof/>
                <w:webHidden/>
              </w:rPr>
              <w:fldChar w:fldCharType="begin"/>
            </w:r>
            <w:r>
              <w:rPr>
                <w:noProof/>
                <w:webHidden/>
              </w:rPr>
              <w:instrText xml:space="preserve"> PAGEREF _Toc190935080 \h </w:instrText>
            </w:r>
            <w:r>
              <w:rPr>
                <w:noProof/>
                <w:webHidden/>
              </w:rPr>
            </w:r>
            <w:r>
              <w:rPr>
                <w:noProof/>
                <w:webHidden/>
              </w:rPr>
              <w:fldChar w:fldCharType="separate"/>
            </w:r>
            <w:r>
              <w:rPr>
                <w:noProof/>
                <w:webHidden/>
              </w:rPr>
              <w:t>10</w:t>
            </w:r>
            <w:r>
              <w:rPr>
                <w:noProof/>
                <w:webHidden/>
              </w:rPr>
              <w:fldChar w:fldCharType="end"/>
            </w:r>
          </w:hyperlink>
        </w:p>
        <w:p w14:paraId="48523F85" w14:textId="23067535"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81" w:history="1">
            <w:r w:rsidRPr="00BE4E77">
              <w:rPr>
                <w:rStyle w:val="Collegamentoipertestuale"/>
                <w:rFonts w:ascii="Open Sans" w:hAnsi="Open Sans" w:cs="Open Sans"/>
                <w:noProof/>
                <w:lang w:val="de-DE"/>
              </w:rPr>
              <w:t>5.1 Analyse und Forschung</w:t>
            </w:r>
            <w:r>
              <w:rPr>
                <w:noProof/>
                <w:webHidden/>
              </w:rPr>
              <w:tab/>
            </w:r>
            <w:r>
              <w:rPr>
                <w:noProof/>
                <w:webHidden/>
              </w:rPr>
              <w:fldChar w:fldCharType="begin"/>
            </w:r>
            <w:r>
              <w:rPr>
                <w:noProof/>
                <w:webHidden/>
              </w:rPr>
              <w:instrText xml:space="preserve"> PAGEREF _Toc190935081 \h </w:instrText>
            </w:r>
            <w:r>
              <w:rPr>
                <w:noProof/>
                <w:webHidden/>
              </w:rPr>
            </w:r>
            <w:r>
              <w:rPr>
                <w:noProof/>
                <w:webHidden/>
              </w:rPr>
              <w:fldChar w:fldCharType="separate"/>
            </w:r>
            <w:r>
              <w:rPr>
                <w:noProof/>
                <w:webHidden/>
              </w:rPr>
              <w:t>10</w:t>
            </w:r>
            <w:r>
              <w:rPr>
                <w:noProof/>
                <w:webHidden/>
              </w:rPr>
              <w:fldChar w:fldCharType="end"/>
            </w:r>
          </w:hyperlink>
        </w:p>
        <w:p w14:paraId="165B9B33" w14:textId="1F950610"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82" w:history="1">
            <w:r w:rsidRPr="00BE4E77">
              <w:rPr>
                <w:rStyle w:val="Collegamentoipertestuale"/>
                <w:rFonts w:ascii="Open Sans" w:hAnsi="Open Sans" w:cs="Open Sans"/>
                <w:noProof/>
                <w:lang w:val="de-DE"/>
              </w:rPr>
              <w:t>5.2 Zusammenarbeit und Vernetzung</w:t>
            </w:r>
            <w:r>
              <w:rPr>
                <w:noProof/>
                <w:webHidden/>
              </w:rPr>
              <w:tab/>
            </w:r>
            <w:r>
              <w:rPr>
                <w:noProof/>
                <w:webHidden/>
              </w:rPr>
              <w:fldChar w:fldCharType="begin"/>
            </w:r>
            <w:r>
              <w:rPr>
                <w:noProof/>
                <w:webHidden/>
              </w:rPr>
              <w:instrText xml:space="preserve"> PAGEREF _Toc190935082 \h </w:instrText>
            </w:r>
            <w:r>
              <w:rPr>
                <w:noProof/>
                <w:webHidden/>
              </w:rPr>
            </w:r>
            <w:r>
              <w:rPr>
                <w:noProof/>
                <w:webHidden/>
              </w:rPr>
              <w:fldChar w:fldCharType="separate"/>
            </w:r>
            <w:r>
              <w:rPr>
                <w:noProof/>
                <w:webHidden/>
              </w:rPr>
              <w:t>10</w:t>
            </w:r>
            <w:r>
              <w:rPr>
                <w:noProof/>
                <w:webHidden/>
              </w:rPr>
              <w:fldChar w:fldCharType="end"/>
            </w:r>
          </w:hyperlink>
        </w:p>
        <w:p w14:paraId="535DAAC0" w14:textId="6397DEA6"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83" w:history="1">
            <w:r w:rsidRPr="00BE4E77">
              <w:rPr>
                <w:rStyle w:val="Collegamentoipertestuale"/>
                <w:rFonts w:ascii="Open Sans" w:hAnsi="Open Sans" w:cs="Open Sans"/>
                <w:noProof/>
                <w:lang w:val="de-DE"/>
              </w:rPr>
              <w:t>5.3 Spielentwicklung und Anpassung</w:t>
            </w:r>
            <w:r>
              <w:rPr>
                <w:noProof/>
                <w:webHidden/>
              </w:rPr>
              <w:tab/>
            </w:r>
            <w:r>
              <w:rPr>
                <w:noProof/>
                <w:webHidden/>
              </w:rPr>
              <w:fldChar w:fldCharType="begin"/>
            </w:r>
            <w:r>
              <w:rPr>
                <w:noProof/>
                <w:webHidden/>
              </w:rPr>
              <w:instrText xml:space="preserve"> PAGEREF _Toc190935083 \h </w:instrText>
            </w:r>
            <w:r>
              <w:rPr>
                <w:noProof/>
                <w:webHidden/>
              </w:rPr>
            </w:r>
            <w:r>
              <w:rPr>
                <w:noProof/>
                <w:webHidden/>
              </w:rPr>
              <w:fldChar w:fldCharType="separate"/>
            </w:r>
            <w:r>
              <w:rPr>
                <w:noProof/>
                <w:webHidden/>
              </w:rPr>
              <w:t>10</w:t>
            </w:r>
            <w:r>
              <w:rPr>
                <w:noProof/>
                <w:webHidden/>
              </w:rPr>
              <w:fldChar w:fldCharType="end"/>
            </w:r>
          </w:hyperlink>
        </w:p>
        <w:p w14:paraId="4B6C5C92" w14:textId="3665CF3F"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84" w:history="1">
            <w:r w:rsidRPr="00BE4E77">
              <w:rPr>
                <w:rStyle w:val="Collegamentoipertestuale"/>
                <w:rFonts w:ascii="Open Sans" w:hAnsi="Open Sans" w:cs="Open Sans"/>
                <w:noProof/>
                <w:lang w:val="de-DE"/>
              </w:rPr>
              <w:t>5.4 Schulung und Kapazitätsaufbau</w:t>
            </w:r>
            <w:r>
              <w:rPr>
                <w:noProof/>
                <w:webHidden/>
              </w:rPr>
              <w:tab/>
            </w:r>
            <w:r>
              <w:rPr>
                <w:noProof/>
                <w:webHidden/>
              </w:rPr>
              <w:fldChar w:fldCharType="begin"/>
            </w:r>
            <w:r>
              <w:rPr>
                <w:noProof/>
                <w:webHidden/>
              </w:rPr>
              <w:instrText xml:space="preserve"> PAGEREF _Toc190935084 \h </w:instrText>
            </w:r>
            <w:r>
              <w:rPr>
                <w:noProof/>
                <w:webHidden/>
              </w:rPr>
            </w:r>
            <w:r>
              <w:rPr>
                <w:noProof/>
                <w:webHidden/>
              </w:rPr>
              <w:fldChar w:fldCharType="separate"/>
            </w:r>
            <w:r>
              <w:rPr>
                <w:noProof/>
                <w:webHidden/>
              </w:rPr>
              <w:t>11</w:t>
            </w:r>
            <w:r>
              <w:rPr>
                <w:noProof/>
                <w:webHidden/>
              </w:rPr>
              <w:fldChar w:fldCharType="end"/>
            </w:r>
          </w:hyperlink>
        </w:p>
        <w:p w14:paraId="17281832" w14:textId="7A3E2E7D"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85" w:history="1">
            <w:r w:rsidRPr="00BE4E77">
              <w:rPr>
                <w:rStyle w:val="Collegamentoipertestuale"/>
                <w:rFonts w:ascii="Open Sans" w:hAnsi="Open Sans" w:cs="Open Sans"/>
                <w:noProof/>
                <w:lang w:val="de-DE"/>
              </w:rPr>
              <w:t>5.5 Verbreitung und Förderung</w:t>
            </w:r>
            <w:r>
              <w:rPr>
                <w:noProof/>
                <w:webHidden/>
              </w:rPr>
              <w:tab/>
            </w:r>
            <w:r>
              <w:rPr>
                <w:noProof/>
                <w:webHidden/>
              </w:rPr>
              <w:fldChar w:fldCharType="begin"/>
            </w:r>
            <w:r>
              <w:rPr>
                <w:noProof/>
                <w:webHidden/>
              </w:rPr>
              <w:instrText xml:space="preserve"> PAGEREF _Toc190935085 \h </w:instrText>
            </w:r>
            <w:r>
              <w:rPr>
                <w:noProof/>
                <w:webHidden/>
              </w:rPr>
            </w:r>
            <w:r>
              <w:rPr>
                <w:noProof/>
                <w:webHidden/>
              </w:rPr>
              <w:fldChar w:fldCharType="separate"/>
            </w:r>
            <w:r>
              <w:rPr>
                <w:noProof/>
                <w:webHidden/>
              </w:rPr>
              <w:t>11</w:t>
            </w:r>
            <w:r>
              <w:rPr>
                <w:noProof/>
                <w:webHidden/>
              </w:rPr>
              <w:fldChar w:fldCharType="end"/>
            </w:r>
          </w:hyperlink>
        </w:p>
        <w:p w14:paraId="7834F0C1" w14:textId="034C1740" w:rsidR="00E65FF1" w:rsidRDefault="00E65FF1">
          <w:pPr>
            <w:pStyle w:val="Sommario2"/>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86" w:history="1">
            <w:r w:rsidRPr="00BE4E77">
              <w:rPr>
                <w:rStyle w:val="Collegamentoipertestuale"/>
                <w:rFonts w:ascii="Open Sans" w:hAnsi="Open Sans" w:cs="Open Sans"/>
                <w:noProof/>
                <w:lang w:val="de-DE"/>
              </w:rPr>
              <w:t>5.6 Überwachung und Nachhaltigkeit</w:t>
            </w:r>
            <w:r>
              <w:rPr>
                <w:noProof/>
                <w:webHidden/>
              </w:rPr>
              <w:tab/>
            </w:r>
            <w:r>
              <w:rPr>
                <w:noProof/>
                <w:webHidden/>
              </w:rPr>
              <w:fldChar w:fldCharType="begin"/>
            </w:r>
            <w:r>
              <w:rPr>
                <w:noProof/>
                <w:webHidden/>
              </w:rPr>
              <w:instrText xml:space="preserve"> PAGEREF _Toc190935086 \h </w:instrText>
            </w:r>
            <w:r>
              <w:rPr>
                <w:noProof/>
                <w:webHidden/>
              </w:rPr>
            </w:r>
            <w:r>
              <w:rPr>
                <w:noProof/>
                <w:webHidden/>
              </w:rPr>
              <w:fldChar w:fldCharType="separate"/>
            </w:r>
            <w:r>
              <w:rPr>
                <w:noProof/>
                <w:webHidden/>
              </w:rPr>
              <w:t>11</w:t>
            </w:r>
            <w:r>
              <w:rPr>
                <w:noProof/>
                <w:webHidden/>
              </w:rPr>
              <w:fldChar w:fldCharType="end"/>
            </w:r>
          </w:hyperlink>
        </w:p>
        <w:p w14:paraId="22051DF7" w14:textId="697CDAB3" w:rsidR="00E65FF1" w:rsidRDefault="00E65FF1">
          <w:pPr>
            <w:pStyle w:val="Sommario1"/>
            <w:tabs>
              <w:tab w:val="right" w:leader="dot" w:pos="9350"/>
            </w:tabs>
            <w:rPr>
              <w:rFonts w:asciiTheme="minorHAnsi" w:eastAsiaTheme="minorEastAsia" w:hAnsiTheme="minorHAnsi" w:cstheme="minorBidi"/>
              <w:noProof/>
              <w:color w:val="auto"/>
              <w:kern w:val="2"/>
              <w:sz w:val="24"/>
              <w:szCs w:val="24"/>
              <w:lang w:val="en-GB" w:eastAsia="en-GB"/>
              <w14:ligatures w14:val="standardContextual"/>
            </w:rPr>
          </w:pPr>
          <w:hyperlink w:anchor="_Toc190935087" w:history="1">
            <w:r w:rsidRPr="00BE4E77">
              <w:rPr>
                <w:rStyle w:val="Collegamentoipertestuale"/>
                <w:rFonts w:ascii="Open Sans" w:hAnsi="Open Sans" w:cs="Open Sans"/>
                <w:noProof/>
                <w:lang w:val="de-DE"/>
              </w:rPr>
              <w:t>6 SCHLUSSFOLGERUNG</w:t>
            </w:r>
            <w:r>
              <w:rPr>
                <w:noProof/>
                <w:webHidden/>
              </w:rPr>
              <w:tab/>
            </w:r>
            <w:r>
              <w:rPr>
                <w:noProof/>
                <w:webHidden/>
              </w:rPr>
              <w:fldChar w:fldCharType="begin"/>
            </w:r>
            <w:r>
              <w:rPr>
                <w:noProof/>
                <w:webHidden/>
              </w:rPr>
              <w:instrText xml:space="preserve"> PAGEREF _Toc190935087 \h </w:instrText>
            </w:r>
            <w:r>
              <w:rPr>
                <w:noProof/>
                <w:webHidden/>
              </w:rPr>
            </w:r>
            <w:r>
              <w:rPr>
                <w:noProof/>
                <w:webHidden/>
              </w:rPr>
              <w:fldChar w:fldCharType="separate"/>
            </w:r>
            <w:r>
              <w:rPr>
                <w:noProof/>
                <w:webHidden/>
              </w:rPr>
              <w:t>13</w:t>
            </w:r>
            <w:r>
              <w:rPr>
                <w:noProof/>
                <w:webHidden/>
              </w:rPr>
              <w:fldChar w:fldCharType="end"/>
            </w:r>
          </w:hyperlink>
        </w:p>
        <w:p w14:paraId="0BDFE211" w14:textId="395B5E54" w:rsidR="000A38D5" w:rsidRPr="00E65FF1" w:rsidRDefault="00417026" w:rsidP="00FC3838">
          <w:pPr>
            <w:pStyle w:val="Sommario1"/>
            <w:tabs>
              <w:tab w:val="left" w:pos="440"/>
              <w:tab w:val="right" w:leader="dot" w:pos="9350"/>
            </w:tabs>
            <w:jc w:val="both"/>
            <w:rPr>
              <w:rFonts w:ascii="Open Sans" w:hAnsi="Open Sans" w:cs="Open Sans"/>
              <w:lang w:val="de-DE"/>
            </w:rPr>
          </w:pPr>
          <w:r w:rsidRPr="00E65FF1">
            <w:rPr>
              <w:rFonts w:ascii="Open Sans" w:hAnsi="Open Sans" w:cs="Open Sans"/>
              <w:lang w:val="de-DE"/>
            </w:rPr>
            <w:fldChar w:fldCharType="end"/>
          </w:r>
        </w:p>
      </w:sdtContent>
    </w:sdt>
    <w:p w14:paraId="22A49C1E" w14:textId="77777777" w:rsidR="00676031" w:rsidRPr="00E65FF1" w:rsidRDefault="00676031" w:rsidP="00FC3838">
      <w:pPr>
        <w:jc w:val="both"/>
        <w:rPr>
          <w:rFonts w:ascii="Open Sans" w:hAnsi="Open Sans" w:cs="Open Sans"/>
          <w:lang w:val="de-DE"/>
        </w:rPr>
      </w:pPr>
      <w:r w:rsidRPr="00E65FF1">
        <w:rPr>
          <w:rFonts w:ascii="Open Sans" w:hAnsi="Open Sans" w:cs="Open Sans"/>
          <w:lang w:val="de-DE"/>
        </w:rPr>
        <w:br w:type="page"/>
      </w:r>
    </w:p>
    <w:p w14:paraId="3A66C29D" w14:textId="57C0309E" w:rsidR="00F6121C" w:rsidRPr="00E65FF1" w:rsidRDefault="00F6121C" w:rsidP="00FC3838">
      <w:pPr>
        <w:pStyle w:val="Titolo1"/>
        <w:jc w:val="both"/>
        <w:rPr>
          <w:rFonts w:ascii="Open Sans" w:hAnsi="Open Sans" w:cs="Open Sans"/>
          <w:lang w:val="de-DE"/>
        </w:rPr>
      </w:pPr>
      <w:bookmarkStart w:id="2" w:name="_Toc190935069"/>
      <w:r w:rsidRPr="00E65FF1">
        <w:rPr>
          <w:rFonts w:ascii="Open Sans" w:hAnsi="Open Sans" w:cs="Open Sans"/>
          <w:lang w:val="de-DE"/>
        </w:rPr>
        <w:lastRenderedPageBreak/>
        <w:t>EINLEITUNG</w:t>
      </w:r>
      <w:bookmarkEnd w:id="2"/>
    </w:p>
    <w:p w14:paraId="1344CD3E" w14:textId="77777777" w:rsidR="00F6121C" w:rsidRPr="00E65FF1" w:rsidRDefault="00F6121C" w:rsidP="00FC3838">
      <w:pPr>
        <w:jc w:val="both"/>
        <w:rPr>
          <w:rFonts w:ascii="Open Sans" w:hAnsi="Open Sans" w:cs="Open Sans"/>
          <w:lang w:val="de-DE"/>
        </w:rPr>
      </w:pPr>
    </w:p>
    <w:p w14:paraId="51826C95" w14:textId="3081D22B" w:rsidR="00F6121C" w:rsidRPr="00E65FF1" w:rsidRDefault="00F6121C" w:rsidP="00FC3838">
      <w:pPr>
        <w:jc w:val="both"/>
        <w:rPr>
          <w:rFonts w:ascii="Open Sans" w:hAnsi="Open Sans" w:cs="Open Sans"/>
          <w:lang w:val="de-DE"/>
        </w:rPr>
      </w:pPr>
      <w:r w:rsidRPr="00E65FF1">
        <w:rPr>
          <w:rFonts w:ascii="Open Sans" w:hAnsi="Open Sans" w:cs="Open Sans"/>
          <w:lang w:val="de-DE"/>
        </w:rPr>
        <w:t>Die Escape Climate Change Initiative (ECCI) ist ein innovativer pädagogischer Ansatz, der darauf abzielt, das Bewusstsein für den Klimawandel bei Schüler</w:t>
      </w:r>
      <w:r w:rsidR="00CB3C10" w:rsidRPr="00E65FF1">
        <w:rPr>
          <w:rFonts w:ascii="Open Sans" w:hAnsi="Open Sans" w:cs="Open Sans"/>
          <w:lang w:val="de-DE"/>
        </w:rPr>
        <w:t>*inne</w:t>
      </w:r>
      <w:r w:rsidRPr="00E65FF1">
        <w:rPr>
          <w:rFonts w:ascii="Open Sans" w:hAnsi="Open Sans" w:cs="Open Sans"/>
          <w:lang w:val="de-DE"/>
        </w:rPr>
        <w:t>n, Lehrer</w:t>
      </w:r>
      <w:r w:rsidR="00CB3C10" w:rsidRPr="00E65FF1">
        <w:rPr>
          <w:rFonts w:ascii="Open Sans" w:hAnsi="Open Sans" w:cs="Open Sans"/>
          <w:lang w:val="de-DE"/>
        </w:rPr>
        <w:t>*inne</w:t>
      </w:r>
      <w:r w:rsidRPr="00E65FF1">
        <w:rPr>
          <w:rFonts w:ascii="Open Sans" w:hAnsi="Open Sans" w:cs="Open Sans"/>
          <w:lang w:val="de-DE"/>
        </w:rPr>
        <w:t>n und Schulverwaltungspersonal zu fördern. Die Initiat</w:t>
      </w:r>
      <w:r w:rsidR="00CB3C10" w:rsidRPr="00E65FF1">
        <w:rPr>
          <w:rFonts w:ascii="Open Sans" w:hAnsi="Open Sans" w:cs="Open Sans"/>
          <w:lang w:val="de-DE"/>
        </w:rPr>
        <w:t>ive nutzt zwei Escape-Games, in Papierform und</w:t>
      </w:r>
      <w:r w:rsidRPr="00E65FF1">
        <w:rPr>
          <w:rFonts w:ascii="Open Sans" w:hAnsi="Open Sans" w:cs="Open Sans"/>
          <w:lang w:val="de-DE"/>
        </w:rPr>
        <w:t xml:space="preserve"> auch in digitaler Form, sowie eine E-Learning-Plattform, um Engagement und Wissensvermittlung zu erleichtern.</w:t>
      </w:r>
    </w:p>
    <w:p w14:paraId="138C7EA7" w14:textId="77777777" w:rsidR="00F6121C" w:rsidRPr="00E65FF1" w:rsidRDefault="00F6121C" w:rsidP="00FC3838">
      <w:pPr>
        <w:jc w:val="both"/>
        <w:rPr>
          <w:rFonts w:ascii="Open Sans" w:hAnsi="Open Sans" w:cs="Open Sans"/>
          <w:lang w:val="de-DE"/>
        </w:rPr>
      </w:pPr>
    </w:p>
    <w:p w14:paraId="0FE37D13" w14:textId="7F689B14" w:rsidR="00F6121C" w:rsidRPr="00E65FF1" w:rsidRDefault="00F6121C" w:rsidP="00FC3838">
      <w:pPr>
        <w:jc w:val="both"/>
        <w:rPr>
          <w:rFonts w:ascii="Open Sans" w:hAnsi="Open Sans" w:cs="Open Sans"/>
          <w:lang w:val="de-DE"/>
        </w:rPr>
      </w:pPr>
      <w:r w:rsidRPr="00E65FF1">
        <w:rPr>
          <w:rFonts w:ascii="Open Sans" w:hAnsi="Open Sans" w:cs="Open Sans"/>
          <w:lang w:val="de-DE"/>
        </w:rPr>
        <w:t>Dieses Dokument skizziert einen strukturierten Rahmen für die zukünftige Umsetzung der Initiative, um ihre Nachhaltigkeit über die Projektlaufzeit hinaus sicherzustellen.</w:t>
      </w:r>
    </w:p>
    <w:p w14:paraId="662E9A34"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br w:type="page"/>
      </w:r>
    </w:p>
    <w:p w14:paraId="70638568" w14:textId="0E4007F5" w:rsidR="00F6121C" w:rsidRPr="00E65FF1" w:rsidRDefault="00F6121C" w:rsidP="00FC3838">
      <w:pPr>
        <w:pStyle w:val="Titolo1"/>
        <w:jc w:val="both"/>
        <w:rPr>
          <w:rFonts w:ascii="Open Sans" w:hAnsi="Open Sans" w:cs="Open Sans"/>
          <w:lang w:val="de-DE"/>
        </w:rPr>
      </w:pPr>
      <w:bookmarkStart w:id="3" w:name="_Toc190935070"/>
      <w:r w:rsidRPr="00E65FF1">
        <w:rPr>
          <w:rFonts w:ascii="Open Sans" w:hAnsi="Open Sans" w:cs="Open Sans"/>
          <w:lang w:val="de-DE"/>
        </w:rPr>
        <w:lastRenderedPageBreak/>
        <w:t>WICHTIGE KOMPONENTEN DER INITIATIVE</w:t>
      </w:r>
      <w:bookmarkEnd w:id="3"/>
    </w:p>
    <w:p w14:paraId="20FC51DA" w14:textId="77777777" w:rsidR="00F6121C" w:rsidRPr="00E65FF1" w:rsidRDefault="00F6121C" w:rsidP="00FC3838">
      <w:pPr>
        <w:pStyle w:val="Titolo2"/>
        <w:jc w:val="both"/>
        <w:rPr>
          <w:rFonts w:ascii="Open Sans" w:hAnsi="Open Sans" w:cs="Open Sans"/>
          <w:lang w:val="de-DE"/>
        </w:rPr>
      </w:pPr>
      <w:bookmarkStart w:id="4" w:name="_Toc190935071"/>
      <w:r w:rsidRPr="00E65FF1">
        <w:rPr>
          <w:rFonts w:ascii="Open Sans" w:hAnsi="Open Sans" w:cs="Open Sans"/>
          <w:lang w:val="de-DE"/>
        </w:rPr>
        <w:t>2.1 Escape-Game-Methodik</w:t>
      </w:r>
      <w:bookmarkEnd w:id="4"/>
    </w:p>
    <w:p w14:paraId="0ADCEBF8" w14:textId="77777777" w:rsidR="00F6121C" w:rsidRPr="00E65FF1" w:rsidRDefault="00F6121C" w:rsidP="00FC3838">
      <w:pPr>
        <w:jc w:val="both"/>
        <w:rPr>
          <w:rFonts w:ascii="Open Sans" w:hAnsi="Open Sans" w:cs="Open Sans"/>
          <w:lang w:val="de-DE"/>
        </w:rPr>
      </w:pPr>
    </w:p>
    <w:p w14:paraId="58553F6A"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Die ECCI-Initiative basiert auf einem pädagogischen Escape-Game, das darauf abzielt, die Klimawandelkompetenz durch interaktives Lernen zu verbessern.</w:t>
      </w:r>
    </w:p>
    <w:p w14:paraId="596EB9CC" w14:textId="77777777" w:rsidR="00F6121C" w:rsidRPr="00E65FF1" w:rsidRDefault="00F6121C" w:rsidP="00FC3838">
      <w:pPr>
        <w:jc w:val="both"/>
        <w:rPr>
          <w:rFonts w:ascii="Open Sans" w:hAnsi="Open Sans" w:cs="Open Sans"/>
          <w:lang w:val="de-DE"/>
        </w:rPr>
      </w:pPr>
    </w:p>
    <w:p w14:paraId="07DA9D5B"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Das Spiel hat zwei Formate mit den folgenden Merkmalen:</w:t>
      </w:r>
    </w:p>
    <w:p w14:paraId="68D36228" w14:textId="77777777" w:rsidR="00F6121C" w:rsidRPr="00E65FF1" w:rsidRDefault="00F6121C" w:rsidP="00FC3838">
      <w:pPr>
        <w:jc w:val="both"/>
        <w:rPr>
          <w:rFonts w:ascii="Open Sans" w:hAnsi="Open Sans" w:cs="Open Sans"/>
          <w:lang w:val="de-DE"/>
        </w:rPr>
      </w:pPr>
    </w:p>
    <w:p w14:paraId="106977EB" w14:textId="032684F6" w:rsidR="00F6121C" w:rsidRPr="00E65FF1" w:rsidRDefault="00F6121C" w:rsidP="00B85F69">
      <w:pPr>
        <w:pStyle w:val="Paragrafoelenco"/>
        <w:numPr>
          <w:ilvl w:val="0"/>
          <w:numId w:val="2"/>
        </w:numPr>
        <w:jc w:val="both"/>
        <w:rPr>
          <w:rFonts w:ascii="Open Sans" w:hAnsi="Open Sans" w:cs="Open Sans"/>
          <w:lang w:val="de-DE"/>
        </w:rPr>
      </w:pPr>
      <w:r w:rsidRPr="00E65FF1">
        <w:rPr>
          <w:rFonts w:ascii="Open Sans" w:hAnsi="Open Sans" w:cs="Open Sans"/>
          <w:lang w:val="de-DE"/>
        </w:rPr>
        <w:t>Escape-Game</w:t>
      </w:r>
      <w:r w:rsidR="00CB3C10" w:rsidRPr="00E65FF1">
        <w:rPr>
          <w:rFonts w:ascii="Open Sans" w:hAnsi="Open Sans" w:cs="Open Sans"/>
          <w:lang w:val="de-DE"/>
        </w:rPr>
        <w:t xml:space="preserve"> in Papierform</w:t>
      </w:r>
      <w:r w:rsidRPr="00E65FF1">
        <w:rPr>
          <w:rFonts w:ascii="Open Sans" w:hAnsi="Open Sans" w:cs="Open Sans"/>
          <w:lang w:val="de-DE"/>
        </w:rPr>
        <w:t>:</w:t>
      </w:r>
    </w:p>
    <w:p w14:paraId="392A2E9D" w14:textId="4386FF6D"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Physische Interaktion mit Spielmaterialien</w:t>
      </w:r>
    </w:p>
    <w:p w14:paraId="224B1860" w14:textId="60F57499"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Gruppenspiel (3-5 Personen)</w:t>
      </w:r>
    </w:p>
    <w:p w14:paraId="35F2DE76" w14:textId="455174AA"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Gedruckte Papiermaterialien erforderlich</w:t>
      </w:r>
    </w:p>
    <w:p w14:paraId="414D2890" w14:textId="4D58DDC7"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Erfordert physische Anwesenheit und einen Spielleiter</w:t>
      </w:r>
      <w:r w:rsidR="00CB3C10" w:rsidRPr="00E65FF1">
        <w:rPr>
          <w:rFonts w:ascii="Open Sans" w:hAnsi="Open Sans" w:cs="Open Sans"/>
          <w:lang w:val="de-DE"/>
        </w:rPr>
        <w:t>/ eine Spielleiterin</w:t>
      </w:r>
    </w:p>
    <w:p w14:paraId="4819F208" w14:textId="3D2C2A2A"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Zielgruppe: Schüler</w:t>
      </w:r>
      <w:r w:rsidR="00CB3C10" w:rsidRPr="00E65FF1">
        <w:rPr>
          <w:rFonts w:ascii="Open Sans" w:hAnsi="Open Sans" w:cs="Open Sans"/>
          <w:lang w:val="de-DE"/>
        </w:rPr>
        <w:t>*innen</w:t>
      </w:r>
      <w:r w:rsidRPr="00E65FF1">
        <w:rPr>
          <w:rFonts w:ascii="Open Sans" w:hAnsi="Open Sans" w:cs="Open Sans"/>
          <w:lang w:val="de-DE"/>
        </w:rPr>
        <w:t xml:space="preserve"> im Alter von 13-18 Jahren</w:t>
      </w:r>
    </w:p>
    <w:p w14:paraId="2666EEF4" w14:textId="466CF4B3"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Fokus auf Zusammenarbeit und Diskussion</w:t>
      </w:r>
    </w:p>
    <w:p w14:paraId="55E9DC82" w14:textId="0B25DBC6"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Modulare Struktur</w:t>
      </w:r>
    </w:p>
    <w:p w14:paraId="07BD4737" w14:textId="353A2B24" w:rsidR="00F6121C" w:rsidRPr="00E65FF1" w:rsidRDefault="00CB3C10"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 xml:space="preserve">Mind. 45 Minuten Spielzeit (hinzu kommen </w:t>
      </w:r>
      <w:r w:rsidR="00F6121C" w:rsidRPr="00E65FF1">
        <w:rPr>
          <w:rFonts w:ascii="Open Sans" w:hAnsi="Open Sans" w:cs="Open Sans"/>
          <w:lang w:val="de-DE"/>
        </w:rPr>
        <w:t>Vorbereitung und Nachbesprechung)</w:t>
      </w:r>
    </w:p>
    <w:p w14:paraId="0361B03F" w14:textId="77777777" w:rsidR="00F6121C" w:rsidRPr="00E65FF1" w:rsidRDefault="00F6121C" w:rsidP="00FC3838">
      <w:pPr>
        <w:jc w:val="both"/>
        <w:rPr>
          <w:rFonts w:ascii="Open Sans" w:hAnsi="Open Sans" w:cs="Open Sans"/>
          <w:lang w:val="de-DE"/>
        </w:rPr>
      </w:pPr>
    </w:p>
    <w:p w14:paraId="55B31B41" w14:textId="06A9A368" w:rsidR="00F6121C" w:rsidRPr="00E65FF1" w:rsidRDefault="00F6121C" w:rsidP="00B85F69">
      <w:pPr>
        <w:pStyle w:val="Paragrafoelenco"/>
        <w:numPr>
          <w:ilvl w:val="0"/>
          <w:numId w:val="2"/>
        </w:numPr>
        <w:jc w:val="both"/>
        <w:rPr>
          <w:rFonts w:ascii="Open Sans" w:hAnsi="Open Sans" w:cs="Open Sans"/>
          <w:lang w:val="de-DE"/>
        </w:rPr>
      </w:pPr>
      <w:r w:rsidRPr="00E65FF1">
        <w:rPr>
          <w:rFonts w:ascii="Open Sans" w:hAnsi="Open Sans" w:cs="Open Sans"/>
          <w:lang w:val="de-DE"/>
        </w:rPr>
        <w:t>Digitales Escape-Game:</w:t>
      </w:r>
    </w:p>
    <w:p w14:paraId="5329798F" w14:textId="3B98E2B6"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Web-basiert, visuelle Benutzeroberfläche</w:t>
      </w:r>
    </w:p>
    <w:p w14:paraId="792940D5" w14:textId="3453A869"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Einzelspielermodus</w:t>
      </w:r>
    </w:p>
    <w:p w14:paraId="3EA91C12" w14:textId="2BBEBBCB"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Keine physischen Materialien, vollständig digital</w:t>
      </w:r>
    </w:p>
    <w:p w14:paraId="78A6BF91" w14:textId="13033A83"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Kann auf verschiedenen Geräten gespielt werden</w:t>
      </w:r>
    </w:p>
    <w:p w14:paraId="3010267F" w14:textId="5B1F624F"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Zielgruppe: Schüler im Alter von 13-18 Jahren</w:t>
      </w:r>
    </w:p>
    <w:p w14:paraId="76A1A3AF" w14:textId="7214E35B"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Fokus auf individuelles Lernen und Problemlösung</w:t>
      </w:r>
    </w:p>
    <w:p w14:paraId="321170B4" w14:textId="3ECBBDF0" w:rsidR="00F6121C" w:rsidRPr="00E65FF1" w:rsidRDefault="00F6121C"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Sequentielle Struktur (Level müssen in der richtigen Reihenfolge gespielt werden)</w:t>
      </w:r>
    </w:p>
    <w:p w14:paraId="621D743E" w14:textId="67B5B39A" w:rsidR="00F6121C" w:rsidRPr="00E65FF1" w:rsidRDefault="00CB3C10" w:rsidP="00B85F69">
      <w:pPr>
        <w:pStyle w:val="Paragrafoelenco"/>
        <w:numPr>
          <w:ilvl w:val="1"/>
          <w:numId w:val="2"/>
        </w:numPr>
        <w:jc w:val="both"/>
        <w:rPr>
          <w:rFonts w:ascii="Open Sans" w:hAnsi="Open Sans" w:cs="Open Sans"/>
          <w:lang w:val="de-DE"/>
        </w:rPr>
      </w:pPr>
      <w:r w:rsidRPr="00E65FF1">
        <w:rPr>
          <w:rFonts w:ascii="Open Sans" w:hAnsi="Open Sans" w:cs="Open Sans"/>
          <w:lang w:val="de-DE"/>
        </w:rPr>
        <w:t>30-90 Minuten Spielzeit (hinzu kommen</w:t>
      </w:r>
      <w:r w:rsidR="00F6121C" w:rsidRPr="00E65FF1">
        <w:rPr>
          <w:rFonts w:ascii="Open Sans" w:hAnsi="Open Sans" w:cs="Open Sans"/>
          <w:lang w:val="de-DE"/>
        </w:rPr>
        <w:t xml:space="preserve"> Vorbereitung und Nachbesprechung)</w:t>
      </w:r>
    </w:p>
    <w:p w14:paraId="1F0159F9" w14:textId="77777777" w:rsidR="00F6121C" w:rsidRPr="00E65FF1" w:rsidRDefault="00F6121C" w:rsidP="00FC3838">
      <w:pPr>
        <w:jc w:val="both"/>
        <w:rPr>
          <w:rFonts w:ascii="Open Sans" w:hAnsi="Open Sans" w:cs="Open Sans"/>
          <w:lang w:val="de-DE"/>
        </w:rPr>
      </w:pPr>
    </w:p>
    <w:p w14:paraId="11E56B12" w14:textId="45CFD8B3" w:rsidR="00F6121C" w:rsidRPr="00E65FF1" w:rsidRDefault="00CB3C10" w:rsidP="00FC3838">
      <w:pPr>
        <w:jc w:val="both"/>
        <w:rPr>
          <w:rFonts w:ascii="Open Sans" w:hAnsi="Open Sans" w:cs="Open Sans"/>
          <w:lang w:val="de-DE"/>
        </w:rPr>
      </w:pPr>
      <w:r w:rsidRPr="00E65FF1">
        <w:rPr>
          <w:rFonts w:ascii="Open Sans" w:hAnsi="Open Sans" w:cs="Open Sans"/>
          <w:lang w:val="de-DE"/>
        </w:rPr>
        <w:t xml:space="preserve">Das </w:t>
      </w:r>
      <w:r w:rsidR="00F6121C" w:rsidRPr="00E65FF1">
        <w:rPr>
          <w:rFonts w:ascii="Open Sans" w:hAnsi="Open Sans" w:cs="Open Sans"/>
          <w:lang w:val="de-DE"/>
        </w:rPr>
        <w:t>Escape-Game</w:t>
      </w:r>
      <w:r w:rsidRPr="00E65FF1">
        <w:rPr>
          <w:rFonts w:ascii="Open Sans" w:hAnsi="Open Sans" w:cs="Open Sans"/>
          <w:lang w:val="de-DE"/>
        </w:rPr>
        <w:t xml:space="preserve"> in Papierform</w:t>
      </w:r>
      <w:r w:rsidR="00F6121C" w:rsidRPr="00E65FF1">
        <w:rPr>
          <w:rFonts w:ascii="Open Sans" w:hAnsi="Open Sans" w:cs="Open Sans"/>
          <w:lang w:val="de-DE"/>
        </w:rPr>
        <w:t xml:space="preserve"> fördert Teamarbeit, Zusammenarbeit und persönliche Interaktion, was es ideal für Klassenzimmer macht</w:t>
      </w:r>
      <w:r w:rsidRPr="00E65FF1">
        <w:rPr>
          <w:rFonts w:ascii="Open Sans" w:hAnsi="Open Sans" w:cs="Open Sans"/>
          <w:lang w:val="de-DE"/>
        </w:rPr>
        <w:t>.</w:t>
      </w:r>
      <w:r w:rsidR="00F6121C" w:rsidRPr="00E65FF1">
        <w:rPr>
          <w:rFonts w:ascii="Open Sans" w:hAnsi="Open Sans" w:cs="Open Sans"/>
          <w:lang w:val="de-DE"/>
        </w:rPr>
        <w:t xml:space="preserve"> Schüler</w:t>
      </w:r>
      <w:r w:rsidRPr="00E65FF1">
        <w:rPr>
          <w:rFonts w:ascii="Open Sans" w:hAnsi="Open Sans" w:cs="Open Sans"/>
          <w:lang w:val="de-DE"/>
        </w:rPr>
        <w:t>*innen können</w:t>
      </w:r>
      <w:r w:rsidR="00F6121C" w:rsidRPr="00E65FF1">
        <w:rPr>
          <w:rFonts w:ascii="Open Sans" w:hAnsi="Open Sans" w:cs="Open Sans"/>
          <w:lang w:val="de-DE"/>
        </w:rPr>
        <w:t xml:space="preserve"> Diskussionen und gemeins</w:t>
      </w:r>
      <w:r w:rsidRPr="00E65FF1">
        <w:rPr>
          <w:rFonts w:ascii="Open Sans" w:hAnsi="Open Sans" w:cs="Open Sans"/>
          <w:lang w:val="de-DE"/>
        </w:rPr>
        <w:t>ames Problemlösen erleben</w:t>
      </w:r>
      <w:r w:rsidR="00F6121C" w:rsidRPr="00E65FF1">
        <w:rPr>
          <w:rFonts w:ascii="Open Sans" w:hAnsi="Open Sans" w:cs="Open Sans"/>
          <w:lang w:val="de-DE"/>
        </w:rPr>
        <w:t>. Es erfordert jedoch physische Materialien, einen Spielleiter</w:t>
      </w:r>
      <w:r w:rsidRPr="00E65FF1">
        <w:rPr>
          <w:rFonts w:ascii="Open Sans" w:hAnsi="Open Sans" w:cs="Open Sans"/>
          <w:lang w:val="de-DE"/>
        </w:rPr>
        <w:t>/ eine Spielleiterin</w:t>
      </w:r>
      <w:r w:rsidR="00F6121C" w:rsidRPr="00E65FF1">
        <w:rPr>
          <w:rFonts w:ascii="Open Sans" w:hAnsi="Open Sans" w:cs="Open Sans"/>
          <w:lang w:val="de-DE"/>
        </w:rPr>
        <w:t>, was die Zugänglichkeit und Flexibilität einschränken kann.</w:t>
      </w:r>
    </w:p>
    <w:p w14:paraId="29493B33" w14:textId="77777777" w:rsidR="00F6121C" w:rsidRPr="00E65FF1" w:rsidRDefault="00F6121C" w:rsidP="00FC3838">
      <w:pPr>
        <w:jc w:val="both"/>
        <w:rPr>
          <w:rFonts w:ascii="Open Sans" w:hAnsi="Open Sans" w:cs="Open Sans"/>
          <w:lang w:val="de-DE"/>
        </w:rPr>
      </w:pPr>
    </w:p>
    <w:p w14:paraId="7970ED10" w14:textId="24229A67" w:rsidR="00F6121C" w:rsidRPr="00E65FF1" w:rsidRDefault="00F6121C" w:rsidP="00FC3838">
      <w:pPr>
        <w:jc w:val="both"/>
        <w:rPr>
          <w:rFonts w:ascii="Open Sans" w:hAnsi="Open Sans" w:cs="Open Sans"/>
          <w:lang w:val="de-DE"/>
        </w:rPr>
      </w:pPr>
      <w:r w:rsidRPr="00E65FF1">
        <w:rPr>
          <w:rFonts w:ascii="Open Sans" w:hAnsi="Open Sans" w:cs="Open Sans"/>
          <w:lang w:val="de-DE"/>
        </w:rPr>
        <w:t>Das digitale Escape-Game hingegen bietet eine flexiblere und skalierbarere Lösung, die es Schüler</w:t>
      </w:r>
      <w:r w:rsidR="00CB3C10" w:rsidRPr="00E65FF1">
        <w:rPr>
          <w:rFonts w:ascii="Open Sans" w:hAnsi="Open Sans" w:cs="Open Sans"/>
          <w:lang w:val="de-DE"/>
        </w:rPr>
        <w:t>*inne</w:t>
      </w:r>
      <w:r w:rsidRPr="00E65FF1">
        <w:rPr>
          <w:rFonts w:ascii="Open Sans" w:hAnsi="Open Sans" w:cs="Open Sans"/>
          <w:lang w:val="de-DE"/>
        </w:rPr>
        <w:t xml:space="preserve">n ermöglicht, sich in ihrem eigenen Tempo, jederzeit und überall mit Klimawandelthemen zu beschäftigen. Es </w:t>
      </w:r>
      <w:r w:rsidR="00CB3C10" w:rsidRPr="00E65FF1">
        <w:rPr>
          <w:rFonts w:ascii="Open Sans" w:hAnsi="Open Sans" w:cs="Open Sans"/>
          <w:lang w:val="de-DE"/>
        </w:rPr>
        <w:t>gibt keine</w:t>
      </w:r>
      <w:r w:rsidRPr="00E65FF1">
        <w:rPr>
          <w:rFonts w:ascii="Open Sans" w:hAnsi="Open Sans" w:cs="Open Sans"/>
          <w:lang w:val="de-DE"/>
        </w:rPr>
        <w:t xml:space="preserve"> Notwendigkeit </w:t>
      </w:r>
      <w:r w:rsidR="00CB3C10" w:rsidRPr="00E65FF1">
        <w:rPr>
          <w:rFonts w:ascii="Open Sans" w:hAnsi="Open Sans" w:cs="Open Sans"/>
          <w:lang w:val="de-DE"/>
        </w:rPr>
        <w:t xml:space="preserve">für </w:t>
      </w:r>
      <w:r w:rsidRPr="00E65FF1">
        <w:rPr>
          <w:rFonts w:ascii="Open Sans" w:hAnsi="Open Sans" w:cs="Open Sans"/>
          <w:lang w:val="de-DE"/>
        </w:rPr>
        <w:t>gedr</w:t>
      </w:r>
      <w:r w:rsidR="00CB3C10" w:rsidRPr="00E65FF1">
        <w:rPr>
          <w:rFonts w:ascii="Open Sans" w:hAnsi="Open Sans" w:cs="Open Sans"/>
          <w:lang w:val="de-DE"/>
        </w:rPr>
        <w:t>uckte</w:t>
      </w:r>
      <w:r w:rsidRPr="00E65FF1">
        <w:rPr>
          <w:rFonts w:ascii="Open Sans" w:hAnsi="Open Sans" w:cs="Open Sans"/>
          <w:lang w:val="de-DE"/>
        </w:rPr>
        <w:t xml:space="preserve"> </w:t>
      </w:r>
      <w:r w:rsidR="00CB3C10" w:rsidRPr="00E65FF1">
        <w:rPr>
          <w:rFonts w:ascii="Open Sans" w:hAnsi="Open Sans" w:cs="Open Sans"/>
          <w:lang w:val="de-DE"/>
        </w:rPr>
        <w:t>Materialien</w:t>
      </w:r>
      <w:r w:rsidRPr="00E65FF1">
        <w:rPr>
          <w:rFonts w:ascii="Open Sans" w:hAnsi="Open Sans" w:cs="Open Sans"/>
          <w:lang w:val="de-DE"/>
        </w:rPr>
        <w:t>, was es zugänglicher macht. Es fehlen jedoch die sozialen und kollaborativen Aspekte der Papier-Version, was die Möglichkeiten für Peer-Learning und Diskussionen verringern könnte.</w:t>
      </w:r>
    </w:p>
    <w:p w14:paraId="7C438156" w14:textId="77777777" w:rsidR="00F6121C" w:rsidRPr="00E65FF1" w:rsidRDefault="00F6121C" w:rsidP="00FC3838">
      <w:pPr>
        <w:jc w:val="both"/>
        <w:rPr>
          <w:rFonts w:ascii="Open Sans" w:hAnsi="Open Sans" w:cs="Open Sans"/>
          <w:lang w:val="de-DE"/>
        </w:rPr>
      </w:pPr>
    </w:p>
    <w:p w14:paraId="44C5AA44" w14:textId="432C3DBC" w:rsidR="00F6121C" w:rsidRPr="00E65FF1" w:rsidRDefault="00F6121C" w:rsidP="00FC3838">
      <w:pPr>
        <w:jc w:val="both"/>
        <w:rPr>
          <w:rFonts w:ascii="Open Sans" w:hAnsi="Open Sans" w:cs="Open Sans"/>
          <w:lang w:val="de-DE"/>
        </w:rPr>
      </w:pPr>
      <w:r w:rsidRPr="00E65FF1">
        <w:rPr>
          <w:rFonts w:ascii="Open Sans" w:hAnsi="Open Sans" w:cs="Open Sans"/>
          <w:lang w:val="de-DE"/>
        </w:rPr>
        <w:t xml:space="preserve">Beide Formate stellen sicher, dass unterschiedliche Lernpräferenzen und </w:t>
      </w:r>
      <w:r w:rsidR="00CB3C10" w:rsidRPr="00E65FF1">
        <w:rPr>
          <w:rFonts w:ascii="Open Sans" w:hAnsi="Open Sans" w:cs="Open Sans"/>
          <w:lang w:val="de-DE"/>
        </w:rPr>
        <w:t>praktische</w:t>
      </w:r>
      <w:r w:rsidRPr="00E65FF1">
        <w:rPr>
          <w:rFonts w:ascii="Open Sans" w:hAnsi="Open Sans" w:cs="Open Sans"/>
          <w:lang w:val="de-DE"/>
        </w:rPr>
        <w:t xml:space="preserve"> Einschränkungen berücksichtigt werden. Das papierbasierte Spiel stärkt zwischenmenschliche Fähigkeiten und Teamarbeit, während die digitale Version die Zugänglichkeit und individuelle Beteiligung erweitert, wodurch Klimawandelkompetenz einem breiteren Publikum zugänglich gemacht wird.</w:t>
      </w:r>
    </w:p>
    <w:p w14:paraId="16024996" w14:textId="77777777" w:rsidR="00F6121C" w:rsidRPr="00E65FF1" w:rsidRDefault="00F6121C" w:rsidP="00FC3838">
      <w:pPr>
        <w:jc w:val="both"/>
        <w:rPr>
          <w:rFonts w:ascii="Open Sans" w:hAnsi="Open Sans" w:cs="Open Sans"/>
          <w:lang w:val="de-DE"/>
        </w:rPr>
      </w:pPr>
    </w:p>
    <w:p w14:paraId="21D3409E"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5" w:name="_Toc190935072"/>
      <w:r w:rsidRPr="00E65FF1">
        <w:rPr>
          <w:rFonts w:ascii="Open Sans" w:hAnsi="Open Sans" w:cs="Open Sans"/>
          <w:lang w:val="de-DE"/>
        </w:rPr>
        <w:t>2.2 E-Learning-Plattform</w:t>
      </w:r>
      <w:bookmarkEnd w:id="5"/>
    </w:p>
    <w:p w14:paraId="4062BBD9" w14:textId="77777777" w:rsidR="00F6121C" w:rsidRPr="00E65FF1" w:rsidRDefault="00F6121C" w:rsidP="00FC3838">
      <w:pPr>
        <w:jc w:val="both"/>
        <w:rPr>
          <w:rFonts w:ascii="Open Sans" w:hAnsi="Open Sans" w:cs="Open Sans"/>
          <w:lang w:val="de-DE"/>
        </w:rPr>
      </w:pPr>
    </w:p>
    <w:p w14:paraId="26CD547E"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Die Plattform (https://app.ecciproject.eu/) dient als zentrale Anlaufstelle für:</w:t>
      </w:r>
    </w:p>
    <w:p w14:paraId="2E2F2564" w14:textId="77777777" w:rsidR="00F6121C" w:rsidRPr="00E65FF1" w:rsidRDefault="00F6121C" w:rsidP="00FC3838">
      <w:pPr>
        <w:jc w:val="both"/>
        <w:rPr>
          <w:rFonts w:ascii="Open Sans" w:hAnsi="Open Sans" w:cs="Open Sans"/>
          <w:lang w:val="de-DE"/>
        </w:rPr>
      </w:pPr>
    </w:p>
    <w:p w14:paraId="61BA28F8" w14:textId="5DA82307" w:rsidR="00F6121C" w:rsidRPr="00E65FF1" w:rsidRDefault="00F6121C" w:rsidP="00B85F69">
      <w:pPr>
        <w:pStyle w:val="Paragrafoelenco"/>
        <w:numPr>
          <w:ilvl w:val="0"/>
          <w:numId w:val="3"/>
        </w:numPr>
        <w:jc w:val="both"/>
        <w:rPr>
          <w:rFonts w:ascii="Open Sans" w:hAnsi="Open Sans" w:cs="Open Sans"/>
          <w:lang w:val="de-DE"/>
        </w:rPr>
      </w:pPr>
      <w:r w:rsidRPr="00E65FF1">
        <w:rPr>
          <w:rFonts w:ascii="Open Sans" w:hAnsi="Open Sans" w:cs="Open Sans"/>
          <w:lang w:val="de-DE"/>
        </w:rPr>
        <w:t>Hosting von Spielmaterialien und Anleitungen.</w:t>
      </w:r>
    </w:p>
    <w:p w14:paraId="3DC2A269" w14:textId="59D50EDD" w:rsidR="00F6121C" w:rsidRPr="00E65FF1" w:rsidRDefault="00F6121C" w:rsidP="00B85F69">
      <w:pPr>
        <w:pStyle w:val="Paragrafoelenco"/>
        <w:numPr>
          <w:ilvl w:val="0"/>
          <w:numId w:val="3"/>
        </w:numPr>
        <w:jc w:val="both"/>
        <w:rPr>
          <w:rFonts w:ascii="Open Sans" w:hAnsi="Open Sans" w:cs="Open Sans"/>
          <w:lang w:val="de-DE"/>
        </w:rPr>
      </w:pPr>
      <w:r w:rsidRPr="00E65FF1">
        <w:rPr>
          <w:rFonts w:ascii="Open Sans" w:hAnsi="Open Sans" w:cs="Open Sans"/>
          <w:lang w:val="de-DE"/>
        </w:rPr>
        <w:t>Bereitstellung von vorbereitenden und nachbereitenden Bildungsressourcen.</w:t>
      </w:r>
    </w:p>
    <w:p w14:paraId="6EDD7AB2" w14:textId="56B6E9A4" w:rsidR="00F6121C" w:rsidRPr="00E65FF1" w:rsidRDefault="00F6121C" w:rsidP="00B85F69">
      <w:pPr>
        <w:pStyle w:val="Paragrafoelenco"/>
        <w:numPr>
          <w:ilvl w:val="0"/>
          <w:numId w:val="3"/>
        </w:numPr>
        <w:jc w:val="both"/>
        <w:rPr>
          <w:rFonts w:ascii="Open Sans" w:hAnsi="Open Sans" w:cs="Open Sans"/>
          <w:lang w:val="de-DE"/>
        </w:rPr>
      </w:pPr>
      <w:r w:rsidRPr="00E65FF1">
        <w:rPr>
          <w:rFonts w:ascii="Open Sans" w:hAnsi="Open Sans" w:cs="Open Sans"/>
          <w:lang w:val="de-DE"/>
        </w:rPr>
        <w:t>Förderung der Zusammenarbeit zwischen Lehrer</w:t>
      </w:r>
      <w:r w:rsidR="00CB3C10" w:rsidRPr="00E65FF1">
        <w:rPr>
          <w:rFonts w:ascii="Open Sans" w:hAnsi="Open Sans" w:cs="Open Sans"/>
          <w:lang w:val="de-DE"/>
        </w:rPr>
        <w:t>*inne</w:t>
      </w:r>
      <w:r w:rsidRPr="00E65FF1">
        <w:rPr>
          <w:rFonts w:ascii="Open Sans" w:hAnsi="Open Sans" w:cs="Open Sans"/>
          <w:lang w:val="de-DE"/>
        </w:rPr>
        <w:t>n und Schüler</w:t>
      </w:r>
      <w:r w:rsidR="00CB3C10" w:rsidRPr="00E65FF1">
        <w:rPr>
          <w:rFonts w:ascii="Open Sans" w:hAnsi="Open Sans" w:cs="Open Sans"/>
          <w:lang w:val="de-DE"/>
        </w:rPr>
        <w:t>*</w:t>
      </w:r>
      <w:proofErr w:type="spellStart"/>
      <w:r w:rsidR="00CB3C10" w:rsidRPr="00E65FF1">
        <w:rPr>
          <w:rFonts w:ascii="Open Sans" w:hAnsi="Open Sans" w:cs="Open Sans"/>
          <w:lang w:val="de-DE"/>
        </w:rPr>
        <w:t>ine</w:t>
      </w:r>
      <w:r w:rsidRPr="00E65FF1">
        <w:rPr>
          <w:rFonts w:ascii="Open Sans" w:hAnsi="Open Sans" w:cs="Open Sans"/>
          <w:lang w:val="de-DE"/>
        </w:rPr>
        <w:t>n</w:t>
      </w:r>
      <w:proofErr w:type="spellEnd"/>
      <w:r w:rsidRPr="00E65FF1">
        <w:rPr>
          <w:rFonts w:ascii="Open Sans" w:hAnsi="Open Sans" w:cs="Open Sans"/>
          <w:lang w:val="de-DE"/>
        </w:rPr>
        <w:t>.</w:t>
      </w:r>
    </w:p>
    <w:p w14:paraId="41B8F5BA" w14:textId="138A7F08" w:rsidR="00F6121C" w:rsidRPr="00E65FF1" w:rsidRDefault="00F6121C" w:rsidP="00B85F69">
      <w:pPr>
        <w:pStyle w:val="Paragrafoelenco"/>
        <w:numPr>
          <w:ilvl w:val="0"/>
          <w:numId w:val="3"/>
        </w:numPr>
        <w:jc w:val="both"/>
        <w:rPr>
          <w:rFonts w:ascii="Open Sans" w:hAnsi="Open Sans" w:cs="Open Sans"/>
          <w:lang w:val="de-DE"/>
        </w:rPr>
      </w:pPr>
      <w:r w:rsidRPr="00E65FF1">
        <w:rPr>
          <w:rFonts w:ascii="Open Sans" w:hAnsi="Open Sans" w:cs="Open Sans"/>
          <w:lang w:val="de-DE"/>
        </w:rPr>
        <w:t>Ermöglichung des Austauschs von Erfahrungen und Best Practices zwischen Schulen.</w:t>
      </w:r>
    </w:p>
    <w:p w14:paraId="6FB7AC2C" w14:textId="77777777" w:rsidR="00F6121C" w:rsidRPr="00E65FF1" w:rsidRDefault="00F6121C" w:rsidP="00FC3838">
      <w:pPr>
        <w:jc w:val="both"/>
        <w:rPr>
          <w:rFonts w:ascii="Open Sans" w:hAnsi="Open Sans" w:cs="Open Sans"/>
          <w:lang w:val="de-DE"/>
        </w:rPr>
      </w:pPr>
    </w:p>
    <w:p w14:paraId="7454F863"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6" w:name="_Toc190935073"/>
      <w:r w:rsidRPr="00E65FF1">
        <w:rPr>
          <w:rFonts w:ascii="Open Sans" w:hAnsi="Open Sans" w:cs="Open Sans"/>
          <w:lang w:val="de-DE"/>
        </w:rPr>
        <w:t>2.3 Pädagogische Materialien</w:t>
      </w:r>
      <w:bookmarkEnd w:id="6"/>
    </w:p>
    <w:p w14:paraId="7AC9D716" w14:textId="77777777" w:rsidR="00F6121C" w:rsidRPr="00E65FF1" w:rsidRDefault="00F6121C" w:rsidP="00FC3838">
      <w:pPr>
        <w:jc w:val="both"/>
        <w:rPr>
          <w:rFonts w:ascii="Open Sans" w:hAnsi="Open Sans" w:cs="Open Sans"/>
          <w:lang w:val="de-DE"/>
        </w:rPr>
      </w:pPr>
    </w:p>
    <w:p w14:paraId="2C4D6134"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Die Initiative umfasst umfassende Bildungswerkzeuge für:</w:t>
      </w:r>
    </w:p>
    <w:p w14:paraId="2F96C542" w14:textId="77777777" w:rsidR="00F6121C" w:rsidRPr="00E65FF1" w:rsidRDefault="00F6121C" w:rsidP="00FC3838">
      <w:pPr>
        <w:jc w:val="both"/>
        <w:rPr>
          <w:rFonts w:ascii="Open Sans" w:hAnsi="Open Sans" w:cs="Open Sans"/>
          <w:lang w:val="de-DE"/>
        </w:rPr>
      </w:pPr>
    </w:p>
    <w:p w14:paraId="461A45C0" w14:textId="5E38052F" w:rsidR="00F6121C" w:rsidRPr="00E65FF1" w:rsidRDefault="00F6121C" w:rsidP="00B85F69">
      <w:pPr>
        <w:pStyle w:val="Paragrafoelenco"/>
        <w:numPr>
          <w:ilvl w:val="0"/>
          <w:numId w:val="4"/>
        </w:numPr>
        <w:jc w:val="both"/>
        <w:rPr>
          <w:rFonts w:ascii="Open Sans" w:hAnsi="Open Sans" w:cs="Open Sans"/>
          <w:lang w:val="de-DE"/>
        </w:rPr>
      </w:pPr>
      <w:r w:rsidRPr="00E65FF1">
        <w:rPr>
          <w:rFonts w:ascii="Open Sans" w:hAnsi="Open Sans" w:cs="Open Sans"/>
          <w:lang w:val="de-DE"/>
        </w:rPr>
        <w:t>Lehrer</w:t>
      </w:r>
      <w:r w:rsidR="00CB3C10" w:rsidRPr="00E65FF1">
        <w:rPr>
          <w:rFonts w:ascii="Open Sans" w:hAnsi="Open Sans" w:cs="Open Sans"/>
          <w:lang w:val="de-DE"/>
        </w:rPr>
        <w:t>*innen</w:t>
      </w:r>
      <w:r w:rsidRPr="00E65FF1">
        <w:rPr>
          <w:rFonts w:ascii="Open Sans" w:hAnsi="Open Sans" w:cs="Open Sans"/>
          <w:lang w:val="de-DE"/>
        </w:rPr>
        <w:t>: Moderationsanleitungen und technische Inhalte zum Klimawandel.</w:t>
      </w:r>
    </w:p>
    <w:p w14:paraId="78F2A93E" w14:textId="640D930F" w:rsidR="00FC3838" w:rsidRPr="00E65FF1" w:rsidRDefault="00F6121C" w:rsidP="00B85F69">
      <w:pPr>
        <w:pStyle w:val="Paragrafoelenco"/>
        <w:numPr>
          <w:ilvl w:val="0"/>
          <w:numId w:val="4"/>
        </w:numPr>
        <w:jc w:val="both"/>
        <w:rPr>
          <w:rFonts w:ascii="Open Sans" w:hAnsi="Open Sans" w:cs="Open Sans"/>
          <w:lang w:val="de-DE"/>
        </w:rPr>
      </w:pPr>
      <w:r w:rsidRPr="00E65FF1">
        <w:rPr>
          <w:rFonts w:ascii="Open Sans" w:hAnsi="Open Sans" w:cs="Open Sans"/>
          <w:lang w:val="de-DE"/>
        </w:rPr>
        <w:t>Schüler</w:t>
      </w:r>
      <w:r w:rsidR="00CB3C10" w:rsidRPr="00E65FF1">
        <w:rPr>
          <w:rFonts w:ascii="Open Sans" w:hAnsi="Open Sans" w:cs="Open Sans"/>
          <w:lang w:val="de-DE"/>
        </w:rPr>
        <w:t>*innen</w:t>
      </w:r>
      <w:r w:rsidRPr="00E65FF1">
        <w:rPr>
          <w:rFonts w:ascii="Open Sans" w:hAnsi="Open Sans" w:cs="Open Sans"/>
          <w:lang w:val="de-DE"/>
        </w:rPr>
        <w:t xml:space="preserve">: Vorbereitende Lerninhalte, Teilnahme am Spiel und Planung von </w:t>
      </w:r>
      <w:r w:rsidR="00CB3C10" w:rsidRPr="00E65FF1">
        <w:rPr>
          <w:rFonts w:ascii="Open Sans" w:hAnsi="Open Sans" w:cs="Open Sans"/>
          <w:lang w:val="de-DE"/>
        </w:rPr>
        <w:t xml:space="preserve">Reflexions- und Sicherungsphasen </w:t>
      </w:r>
      <w:r w:rsidRPr="00E65FF1">
        <w:rPr>
          <w:rFonts w:ascii="Open Sans" w:hAnsi="Open Sans" w:cs="Open Sans"/>
          <w:lang w:val="de-DE"/>
        </w:rPr>
        <w:t>nach dem Spiel.</w:t>
      </w:r>
    </w:p>
    <w:p w14:paraId="2FB5521B" w14:textId="77777777" w:rsidR="00FC3838" w:rsidRPr="00E65FF1" w:rsidRDefault="00FC3838">
      <w:pPr>
        <w:rPr>
          <w:rFonts w:ascii="Open Sans" w:hAnsi="Open Sans" w:cs="Open Sans"/>
          <w:lang w:val="de-DE"/>
        </w:rPr>
      </w:pPr>
      <w:r w:rsidRPr="00E65FF1">
        <w:rPr>
          <w:rFonts w:ascii="Open Sans" w:hAnsi="Open Sans" w:cs="Open Sans"/>
          <w:lang w:val="de-DE"/>
        </w:rPr>
        <w:br w:type="page"/>
      </w:r>
    </w:p>
    <w:p w14:paraId="75752525" w14:textId="77777777" w:rsidR="00F6121C" w:rsidRPr="00E65FF1" w:rsidRDefault="00F6121C" w:rsidP="00FC3838">
      <w:pPr>
        <w:pStyle w:val="Titolo1"/>
        <w:numPr>
          <w:ilvl w:val="0"/>
          <w:numId w:val="0"/>
        </w:numPr>
        <w:ind w:left="432" w:hanging="432"/>
        <w:jc w:val="both"/>
        <w:rPr>
          <w:rFonts w:ascii="Open Sans" w:hAnsi="Open Sans" w:cs="Open Sans"/>
          <w:lang w:val="de-DE"/>
        </w:rPr>
      </w:pPr>
      <w:bookmarkStart w:id="7" w:name="_Toc190935074"/>
      <w:r w:rsidRPr="00E65FF1">
        <w:rPr>
          <w:rFonts w:ascii="Open Sans" w:hAnsi="Open Sans" w:cs="Open Sans"/>
          <w:lang w:val="de-DE"/>
        </w:rPr>
        <w:lastRenderedPageBreak/>
        <w:t>3 RAHMEN FÜR DIE ZUKÜNFTIGE UMSETZUNG</w:t>
      </w:r>
      <w:bookmarkEnd w:id="7"/>
    </w:p>
    <w:p w14:paraId="2A1EF2AE" w14:textId="77777777" w:rsidR="00F6121C" w:rsidRPr="00E65FF1" w:rsidRDefault="00F6121C" w:rsidP="00FC3838">
      <w:pPr>
        <w:jc w:val="both"/>
        <w:rPr>
          <w:rFonts w:ascii="Open Sans" w:hAnsi="Open Sans" w:cs="Open Sans"/>
          <w:lang w:val="de-DE"/>
        </w:rPr>
      </w:pPr>
    </w:p>
    <w:p w14:paraId="0050C8F8"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8" w:name="_Toc190935075"/>
      <w:r w:rsidRPr="00E65FF1">
        <w:rPr>
          <w:rFonts w:ascii="Open Sans" w:hAnsi="Open Sans" w:cs="Open Sans"/>
          <w:lang w:val="de-DE"/>
        </w:rPr>
        <w:t>3.1 Integration in Schulcurricula</w:t>
      </w:r>
      <w:bookmarkEnd w:id="8"/>
    </w:p>
    <w:p w14:paraId="363A77B5" w14:textId="77777777" w:rsidR="00F6121C" w:rsidRPr="00E65FF1" w:rsidRDefault="00F6121C" w:rsidP="00FC3838">
      <w:pPr>
        <w:jc w:val="both"/>
        <w:rPr>
          <w:rFonts w:ascii="Open Sans" w:hAnsi="Open Sans" w:cs="Open Sans"/>
          <w:lang w:val="de-DE"/>
        </w:rPr>
      </w:pPr>
    </w:p>
    <w:p w14:paraId="7C0F3BA2"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Um die langfristige Wirkung der ECCI-Initiative sicherzustellen, sollte sie in nationale und lokale Bildungscurricula eingebettet werden durch:</w:t>
      </w:r>
    </w:p>
    <w:p w14:paraId="6F6FBF1E" w14:textId="77777777" w:rsidR="00F6121C" w:rsidRPr="00E65FF1" w:rsidRDefault="00F6121C" w:rsidP="00FC3838">
      <w:pPr>
        <w:jc w:val="both"/>
        <w:rPr>
          <w:rFonts w:ascii="Open Sans" w:hAnsi="Open Sans" w:cs="Open Sans"/>
          <w:lang w:val="de-DE"/>
        </w:rPr>
      </w:pPr>
    </w:p>
    <w:p w14:paraId="2D03D91C" w14:textId="476A9FCF" w:rsidR="00F6121C" w:rsidRPr="00E65FF1" w:rsidRDefault="00F6121C" w:rsidP="00B85F69">
      <w:pPr>
        <w:pStyle w:val="Paragrafoelenco"/>
        <w:numPr>
          <w:ilvl w:val="0"/>
          <w:numId w:val="5"/>
        </w:numPr>
        <w:jc w:val="both"/>
        <w:rPr>
          <w:rFonts w:ascii="Open Sans" w:hAnsi="Open Sans" w:cs="Open Sans"/>
          <w:lang w:val="de-DE"/>
        </w:rPr>
      </w:pPr>
      <w:r w:rsidRPr="00E65FF1">
        <w:rPr>
          <w:rFonts w:ascii="Open Sans" w:hAnsi="Open Sans" w:cs="Open Sans"/>
          <w:lang w:val="de-DE"/>
        </w:rPr>
        <w:t>Ausrichtung an Klimawandel-Bildungspolitiken.</w:t>
      </w:r>
    </w:p>
    <w:p w14:paraId="07ACE0B7" w14:textId="6860293C" w:rsidR="00F6121C" w:rsidRPr="00E65FF1" w:rsidRDefault="00F6121C" w:rsidP="00B85F69">
      <w:pPr>
        <w:pStyle w:val="Paragrafoelenco"/>
        <w:numPr>
          <w:ilvl w:val="0"/>
          <w:numId w:val="5"/>
        </w:numPr>
        <w:jc w:val="both"/>
        <w:rPr>
          <w:rFonts w:ascii="Open Sans" w:hAnsi="Open Sans" w:cs="Open Sans"/>
          <w:lang w:val="de-DE"/>
        </w:rPr>
      </w:pPr>
      <w:r w:rsidRPr="00E65FF1">
        <w:rPr>
          <w:rFonts w:ascii="Open Sans" w:hAnsi="Open Sans" w:cs="Open Sans"/>
          <w:lang w:val="de-DE"/>
        </w:rPr>
        <w:t>Integration als ergänzende Aktivität in Geographie-, Naturwissenschafts- und Nachhaltigkeitskurse.</w:t>
      </w:r>
    </w:p>
    <w:p w14:paraId="0E358248" w14:textId="3A50390A" w:rsidR="00F6121C" w:rsidRPr="00E65FF1" w:rsidRDefault="00F6121C" w:rsidP="00B85F69">
      <w:pPr>
        <w:pStyle w:val="Paragrafoelenco"/>
        <w:numPr>
          <w:ilvl w:val="0"/>
          <w:numId w:val="5"/>
        </w:numPr>
        <w:jc w:val="both"/>
        <w:rPr>
          <w:rFonts w:ascii="Open Sans" w:hAnsi="Open Sans" w:cs="Open Sans"/>
          <w:lang w:val="de-DE"/>
        </w:rPr>
      </w:pPr>
      <w:r w:rsidRPr="00E65FF1">
        <w:rPr>
          <w:rFonts w:ascii="Open Sans" w:hAnsi="Open Sans" w:cs="Open Sans"/>
          <w:lang w:val="de-DE"/>
        </w:rPr>
        <w:t>Angebot als außerschulische Aktivität zur Förderung des Klimabewusstseins.</w:t>
      </w:r>
    </w:p>
    <w:p w14:paraId="35D3C7AB" w14:textId="77777777" w:rsidR="00F6121C" w:rsidRPr="00E65FF1" w:rsidRDefault="00F6121C" w:rsidP="00FC3838">
      <w:pPr>
        <w:jc w:val="both"/>
        <w:rPr>
          <w:rFonts w:ascii="Open Sans" w:hAnsi="Open Sans" w:cs="Open Sans"/>
          <w:lang w:val="de-DE"/>
        </w:rPr>
      </w:pPr>
    </w:p>
    <w:p w14:paraId="189FB7DA"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9" w:name="_Toc190935076"/>
      <w:r w:rsidRPr="00E65FF1">
        <w:rPr>
          <w:rFonts w:ascii="Open Sans" w:hAnsi="Open Sans" w:cs="Open Sans"/>
          <w:lang w:val="de-DE"/>
        </w:rPr>
        <w:t>3.2 Lehrertraining und Unterstützung</w:t>
      </w:r>
      <w:bookmarkEnd w:id="9"/>
    </w:p>
    <w:p w14:paraId="425CD9AC" w14:textId="77777777" w:rsidR="00F6121C" w:rsidRPr="00E65FF1" w:rsidRDefault="00F6121C" w:rsidP="00FC3838">
      <w:pPr>
        <w:jc w:val="both"/>
        <w:rPr>
          <w:rFonts w:ascii="Open Sans" w:hAnsi="Open Sans" w:cs="Open Sans"/>
          <w:lang w:val="de-DE"/>
        </w:rPr>
      </w:pPr>
    </w:p>
    <w:p w14:paraId="7F176D27" w14:textId="4298718F" w:rsidR="00F6121C" w:rsidRPr="00E65FF1" w:rsidRDefault="00F6121C" w:rsidP="00FC3838">
      <w:pPr>
        <w:jc w:val="both"/>
        <w:rPr>
          <w:rFonts w:ascii="Open Sans" w:hAnsi="Open Sans" w:cs="Open Sans"/>
          <w:lang w:val="de-DE"/>
        </w:rPr>
      </w:pPr>
      <w:r w:rsidRPr="00E65FF1">
        <w:rPr>
          <w:rFonts w:ascii="Open Sans" w:hAnsi="Open Sans" w:cs="Open Sans"/>
          <w:lang w:val="de-DE"/>
        </w:rPr>
        <w:t>Für eine kontinuierliche Beteiligung ist die Einbindung von Lehrer</w:t>
      </w:r>
      <w:r w:rsidR="00CB3C10" w:rsidRPr="00E65FF1">
        <w:rPr>
          <w:rFonts w:ascii="Open Sans" w:hAnsi="Open Sans" w:cs="Open Sans"/>
          <w:lang w:val="de-DE"/>
        </w:rPr>
        <w:t>*inne</w:t>
      </w:r>
      <w:r w:rsidRPr="00E65FF1">
        <w:rPr>
          <w:rFonts w:ascii="Open Sans" w:hAnsi="Open Sans" w:cs="Open Sans"/>
          <w:lang w:val="de-DE"/>
        </w:rPr>
        <w:t>n entscheidend. Die folgenden Strategien werden angewendet:</w:t>
      </w:r>
    </w:p>
    <w:p w14:paraId="40C370EC" w14:textId="77777777" w:rsidR="00F6121C" w:rsidRPr="00E65FF1" w:rsidRDefault="00F6121C" w:rsidP="00FC3838">
      <w:pPr>
        <w:jc w:val="both"/>
        <w:rPr>
          <w:rFonts w:ascii="Open Sans" w:hAnsi="Open Sans" w:cs="Open Sans"/>
          <w:lang w:val="de-DE"/>
        </w:rPr>
      </w:pPr>
    </w:p>
    <w:p w14:paraId="24CFDC09" w14:textId="6D49553C" w:rsidR="00F6121C" w:rsidRPr="00E65FF1" w:rsidRDefault="00F6121C" w:rsidP="00B85F69">
      <w:pPr>
        <w:pStyle w:val="Paragrafoelenco"/>
        <w:numPr>
          <w:ilvl w:val="0"/>
          <w:numId w:val="6"/>
        </w:numPr>
        <w:jc w:val="both"/>
        <w:rPr>
          <w:rFonts w:ascii="Open Sans" w:hAnsi="Open Sans" w:cs="Open Sans"/>
          <w:lang w:val="de-DE"/>
        </w:rPr>
      </w:pPr>
      <w:r w:rsidRPr="00E65FF1">
        <w:rPr>
          <w:rFonts w:ascii="Open Sans" w:hAnsi="Open Sans" w:cs="Open Sans"/>
          <w:lang w:val="de-DE"/>
        </w:rPr>
        <w:t>Regelmäßige Schulungssitzungen für Lehrkräfte.</w:t>
      </w:r>
    </w:p>
    <w:p w14:paraId="553917FD" w14:textId="6742895A" w:rsidR="00F6121C" w:rsidRPr="00E65FF1" w:rsidRDefault="00F6121C" w:rsidP="00B85F69">
      <w:pPr>
        <w:pStyle w:val="Paragrafoelenco"/>
        <w:numPr>
          <w:ilvl w:val="0"/>
          <w:numId w:val="6"/>
        </w:numPr>
        <w:jc w:val="both"/>
        <w:rPr>
          <w:rFonts w:ascii="Open Sans" w:hAnsi="Open Sans" w:cs="Open Sans"/>
          <w:lang w:val="de-DE"/>
        </w:rPr>
      </w:pPr>
      <w:r w:rsidRPr="00E65FF1">
        <w:rPr>
          <w:rFonts w:ascii="Open Sans" w:hAnsi="Open Sans" w:cs="Open Sans"/>
          <w:lang w:val="de-DE"/>
        </w:rPr>
        <w:t>Zugang zu einer Sammlung von Unterrichtsplänen und Best Practices.</w:t>
      </w:r>
    </w:p>
    <w:p w14:paraId="0A5A3322" w14:textId="473218EC" w:rsidR="00F6121C" w:rsidRPr="00E65FF1" w:rsidRDefault="00F6121C" w:rsidP="00B85F69">
      <w:pPr>
        <w:pStyle w:val="Paragrafoelenco"/>
        <w:numPr>
          <w:ilvl w:val="0"/>
          <w:numId w:val="6"/>
        </w:numPr>
        <w:jc w:val="both"/>
        <w:rPr>
          <w:rFonts w:ascii="Open Sans" w:hAnsi="Open Sans" w:cs="Open Sans"/>
          <w:lang w:val="de-DE"/>
        </w:rPr>
      </w:pPr>
      <w:r w:rsidRPr="00E65FF1">
        <w:rPr>
          <w:rFonts w:ascii="Open Sans" w:hAnsi="Open Sans" w:cs="Open Sans"/>
          <w:lang w:val="de-DE"/>
        </w:rPr>
        <w:t>Aufbau eines Lehrernetzwerks, um den Wissensaustausch zu erleichtern.</w:t>
      </w:r>
    </w:p>
    <w:p w14:paraId="41685A3F" w14:textId="77777777" w:rsidR="00F6121C" w:rsidRPr="00E65FF1" w:rsidRDefault="00F6121C" w:rsidP="00FC3838">
      <w:pPr>
        <w:jc w:val="both"/>
        <w:rPr>
          <w:rFonts w:ascii="Open Sans" w:hAnsi="Open Sans" w:cs="Open Sans"/>
          <w:lang w:val="de-DE"/>
        </w:rPr>
      </w:pPr>
    </w:p>
    <w:p w14:paraId="5B5AF3E2"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10" w:name="_Toc190935077"/>
      <w:r w:rsidRPr="00E65FF1">
        <w:rPr>
          <w:rFonts w:ascii="Open Sans" w:hAnsi="Open Sans" w:cs="Open Sans"/>
          <w:lang w:val="de-DE"/>
        </w:rPr>
        <w:t>3.3 Erweiterung auf zusätzliche Schulen und Länder</w:t>
      </w:r>
      <w:bookmarkEnd w:id="10"/>
    </w:p>
    <w:p w14:paraId="4B4B0C81" w14:textId="77777777" w:rsidR="00F6121C" w:rsidRPr="00E65FF1" w:rsidRDefault="00F6121C" w:rsidP="00FC3838">
      <w:pPr>
        <w:jc w:val="both"/>
        <w:rPr>
          <w:rFonts w:ascii="Open Sans" w:hAnsi="Open Sans" w:cs="Open Sans"/>
          <w:lang w:val="de-DE"/>
        </w:rPr>
      </w:pPr>
    </w:p>
    <w:p w14:paraId="192B7DD1"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Um die Reichweite zu maximieren:</w:t>
      </w:r>
    </w:p>
    <w:p w14:paraId="3486834F" w14:textId="77777777" w:rsidR="00F6121C" w:rsidRPr="00E65FF1" w:rsidRDefault="00F6121C" w:rsidP="00FC3838">
      <w:pPr>
        <w:jc w:val="both"/>
        <w:rPr>
          <w:rFonts w:ascii="Open Sans" w:hAnsi="Open Sans" w:cs="Open Sans"/>
          <w:lang w:val="de-DE"/>
        </w:rPr>
      </w:pPr>
    </w:p>
    <w:p w14:paraId="27683302" w14:textId="29C027F9" w:rsidR="00F6121C" w:rsidRPr="00E65FF1" w:rsidRDefault="00F6121C" w:rsidP="00B85F69">
      <w:pPr>
        <w:pStyle w:val="Paragrafoelenco"/>
        <w:numPr>
          <w:ilvl w:val="0"/>
          <w:numId w:val="7"/>
        </w:numPr>
        <w:jc w:val="both"/>
        <w:rPr>
          <w:rFonts w:ascii="Open Sans" w:hAnsi="Open Sans" w:cs="Open Sans"/>
          <w:lang w:val="de-DE"/>
        </w:rPr>
      </w:pPr>
      <w:r w:rsidRPr="00E65FF1">
        <w:rPr>
          <w:rFonts w:ascii="Open Sans" w:hAnsi="Open Sans" w:cs="Open Sans"/>
          <w:lang w:val="de-DE"/>
        </w:rPr>
        <w:t>Zusammenarbeit mit Bildungseinrichtungen über die vier Pilotländer (Deutschland, Frankreich, Spanien, Italien) hinaus.</w:t>
      </w:r>
    </w:p>
    <w:p w14:paraId="6379AE3D" w14:textId="2A514C24" w:rsidR="00F6121C" w:rsidRPr="00E65FF1" w:rsidRDefault="00F6121C" w:rsidP="00B85F69">
      <w:pPr>
        <w:pStyle w:val="Paragrafoelenco"/>
        <w:numPr>
          <w:ilvl w:val="0"/>
          <w:numId w:val="7"/>
        </w:numPr>
        <w:jc w:val="both"/>
        <w:rPr>
          <w:rFonts w:ascii="Open Sans" w:hAnsi="Open Sans" w:cs="Open Sans"/>
          <w:lang w:val="de-DE"/>
        </w:rPr>
      </w:pPr>
      <w:r w:rsidRPr="00E65FF1">
        <w:rPr>
          <w:rFonts w:ascii="Open Sans" w:hAnsi="Open Sans" w:cs="Open Sans"/>
          <w:lang w:val="de-DE"/>
        </w:rPr>
        <w:t>Übersetzung der Materialien in zusätzliche Sprachen, um die Zugänglichkeit zu erhöhen.</w:t>
      </w:r>
    </w:p>
    <w:p w14:paraId="4E1E442F" w14:textId="140753D2" w:rsidR="00F6121C" w:rsidRPr="00E65FF1" w:rsidRDefault="00F6121C" w:rsidP="00B85F69">
      <w:pPr>
        <w:pStyle w:val="Paragrafoelenco"/>
        <w:numPr>
          <w:ilvl w:val="0"/>
          <w:numId w:val="7"/>
        </w:numPr>
        <w:jc w:val="both"/>
        <w:rPr>
          <w:rFonts w:ascii="Open Sans" w:hAnsi="Open Sans" w:cs="Open Sans"/>
          <w:lang w:val="de-DE"/>
        </w:rPr>
      </w:pPr>
      <w:r w:rsidRPr="00E65FF1">
        <w:rPr>
          <w:rFonts w:ascii="Open Sans" w:hAnsi="Open Sans" w:cs="Open Sans"/>
          <w:lang w:val="de-DE"/>
        </w:rPr>
        <w:t>Einbindung von Regierungs- und Nichtregierungsorganisationen, um die Einführung in weiteren Schulen zu fördern.</w:t>
      </w:r>
    </w:p>
    <w:p w14:paraId="7A2A99BC" w14:textId="77777777" w:rsidR="00F6121C" w:rsidRPr="00E65FF1" w:rsidRDefault="00F6121C" w:rsidP="00FC3838">
      <w:pPr>
        <w:jc w:val="both"/>
        <w:rPr>
          <w:rFonts w:ascii="Open Sans" w:hAnsi="Open Sans" w:cs="Open Sans"/>
          <w:lang w:val="de-DE"/>
        </w:rPr>
      </w:pPr>
    </w:p>
    <w:p w14:paraId="4F58B942"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lastRenderedPageBreak/>
        <w:t>Die effektive Ansprache von Schulen hängt von der Bildungsstruktur jedes Landes ab. In Deutschland bieten Universitäten spezialisierte Kurse an, die zukünftige Sekundarschullehrer in Fächern wie Geographie ausbilden, was einen klaren Einstiegspunkt für die Einführung der Initiative bietet. In Italien führen Universitätsprogramme, die Personen für den Lehrberuf qualifizieren, nicht immer direkt zu einer Lehrtätigkeit, was bedeutet, dass nur ein Bruchteil der Absolventen in den Beruf eintritt. In solchen Fällen kann die direkte Ansprache von Lehrernetzwerken eine effektivere Strategie sein.</w:t>
      </w:r>
    </w:p>
    <w:p w14:paraId="19C7EB7A" w14:textId="77777777" w:rsidR="00F6121C" w:rsidRPr="00E65FF1" w:rsidRDefault="00F6121C" w:rsidP="00FC3838">
      <w:pPr>
        <w:jc w:val="both"/>
        <w:rPr>
          <w:rFonts w:ascii="Open Sans" w:hAnsi="Open Sans" w:cs="Open Sans"/>
          <w:lang w:val="de-DE"/>
        </w:rPr>
      </w:pPr>
    </w:p>
    <w:p w14:paraId="25A15A46" w14:textId="7B3C4BB0" w:rsidR="00F6121C" w:rsidRPr="00E65FF1" w:rsidRDefault="00F6121C" w:rsidP="00FC3838">
      <w:pPr>
        <w:jc w:val="both"/>
        <w:rPr>
          <w:rFonts w:ascii="Open Sans" w:hAnsi="Open Sans" w:cs="Open Sans"/>
          <w:lang w:val="de-DE"/>
        </w:rPr>
      </w:pPr>
      <w:r w:rsidRPr="00E65FF1">
        <w:rPr>
          <w:rFonts w:ascii="Open Sans" w:hAnsi="Open Sans" w:cs="Open Sans"/>
          <w:lang w:val="de-DE"/>
        </w:rPr>
        <w:t>Um die Verbreitung der Initiative zu erleichtern, kann die Ansprache von Lehrerverbänden sehr hilfreich sein, da sie eine Schlüsselrolle in der beruflichen Entwicklung und der Lehrplaninnovation spielen. In Italien dienen beispielsweise die Nationale Vereinigung der Naturwissenschaftslehrer (</w:t>
      </w:r>
      <w:hyperlink r:id="rId8" w:history="1">
        <w:r w:rsidR="00BE4262" w:rsidRPr="00E65FF1">
          <w:rPr>
            <w:rStyle w:val="Collegamentoipertestuale"/>
            <w:rFonts w:ascii="Open Sans" w:hAnsi="Open Sans" w:cs="Open Sans"/>
            <w:lang w:val="de-DE"/>
          </w:rPr>
          <w:t>http://www.anisn.it/</w:t>
        </w:r>
      </w:hyperlink>
      <w:r w:rsidRPr="00E65FF1">
        <w:rPr>
          <w:rFonts w:ascii="Open Sans" w:hAnsi="Open Sans" w:cs="Open Sans"/>
          <w:lang w:val="de-DE"/>
        </w:rPr>
        <w:t>)</w:t>
      </w:r>
      <w:r w:rsidR="00BE4262" w:rsidRPr="00E65FF1">
        <w:rPr>
          <w:rFonts w:ascii="Open Sans" w:hAnsi="Open Sans" w:cs="Open Sans"/>
          <w:lang w:val="de-DE"/>
        </w:rPr>
        <w:t xml:space="preserve"> </w:t>
      </w:r>
      <w:r w:rsidRPr="00E65FF1">
        <w:rPr>
          <w:rFonts w:ascii="Open Sans" w:hAnsi="Open Sans" w:cs="Open Sans"/>
          <w:lang w:val="de-DE"/>
        </w:rPr>
        <w:t>und die Italienische Vereinigung der Geographielehrer (</w:t>
      </w:r>
      <w:hyperlink r:id="rId9" w:history="1">
        <w:r w:rsidR="00BE4262" w:rsidRPr="00E65FF1">
          <w:rPr>
            <w:rStyle w:val="Collegamentoipertestuale"/>
            <w:rFonts w:ascii="Open Sans" w:hAnsi="Open Sans" w:cs="Open Sans"/>
            <w:lang w:val="de-DE"/>
          </w:rPr>
          <w:t>https://www.aiig.it/</w:t>
        </w:r>
      </w:hyperlink>
      <w:r w:rsidRPr="00E65FF1">
        <w:rPr>
          <w:rFonts w:ascii="Open Sans" w:hAnsi="Open Sans" w:cs="Open Sans"/>
          <w:lang w:val="de-DE"/>
        </w:rPr>
        <w:t>)</w:t>
      </w:r>
      <w:r w:rsidR="00BE4262" w:rsidRPr="00E65FF1">
        <w:rPr>
          <w:rFonts w:ascii="Open Sans" w:hAnsi="Open Sans" w:cs="Open Sans"/>
          <w:lang w:val="de-DE"/>
        </w:rPr>
        <w:t xml:space="preserve"> </w:t>
      </w:r>
      <w:r w:rsidRPr="00E65FF1">
        <w:rPr>
          <w:rFonts w:ascii="Open Sans" w:hAnsi="Open Sans" w:cs="Open Sans"/>
          <w:lang w:val="de-DE"/>
        </w:rPr>
        <w:t>als wertvolle Kontakte, um das Escape-Game in Schulen zu fördern. Die Einbindung dieser Organisationen kann dazu beitragen, das Spiel in Klassenzimmer zu integrieren und seine langfristige Wirkung sicherzustellen.</w:t>
      </w:r>
    </w:p>
    <w:p w14:paraId="3A10F6B0" w14:textId="77777777" w:rsidR="00F6121C" w:rsidRPr="00E65FF1" w:rsidRDefault="00F6121C" w:rsidP="00FC3838">
      <w:pPr>
        <w:jc w:val="both"/>
        <w:rPr>
          <w:rFonts w:ascii="Open Sans" w:hAnsi="Open Sans" w:cs="Open Sans"/>
          <w:lang w:val="de-DE"/>
        </w:rPr>
      </w:pPr>
    </w:p>
    <w:p w14:paraId="37D48DD0"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Darüber hinaus können soziale Netzwerke ein mächtiges Werkzeug für die Förderung und Beteiligung sein. Regelmäßige Updates, Erfolgsgeschichten und interaktive Inhalte auf Plattformen wie LinkedIn, Instagram und Twitter können Interesse wecken und ein breiteres Publikum erreichen. Um Konsistenz und maximale Wirkung zu gewährleisten, sollte ein laufender, aktualisierter Inhaltskalender verwendet werden, der sich an den Best Practices für jede Plattform orientiert, um eine rechtzeitige und effektive Kommunikation sicherzustellen.</w:t>
      </w:r>
    </w:p>
    <w:p w14:paraId="7051302A" w14:textId="77777777" w:rsidR="00F6121C" w:rsidRPr="00E65FF1" w:rsidRDefault="00F6121C" w:rsidP="00FC3838">
      <w:pPr>
        <w:jc w:val="both"/>
        <w:rPr>
          <w:rFonts w:ascii="Open Sans" w:hAnsi="Open Sans" w:cs="Open Sans"/>
          <w:lang w:val="de-DE"/>
        </w:rPr>
      </w:pPr>
    </w:p>
    <w:p w14:paraId="75B19FA9"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ECCI hat dies erfolgreich mit offiziellen Konten für das Projekt umgesetzt:</w:t>
      </w:r>
    </w:p>
    <w:p w14:paraId="3A46FF85" w14:textId="584E55FB" w:rsidR="00F6121C" w:rsidRPr="00E65FF1" w:rsidRDefault="00F6121C" w:rsidP="00B85F69">
      <w:pPr>
        <w:pStyle w:val="Paragrafoelenco"/>
        <w:numPr>
          <w:ilvl w:val="0"/>
          <w:numId w:val="8"/>
        </w:numPr>
        <w:jc w:val="both"/>
        <w:rPr>
          <w:rFonts w:ascii="Open Sans" w:hAnsi="Open Sans" w:cs="Open Sans"/>
          <w:lang w:val="de-DE"/>
        </w:rPr>
      </w:pPr>
      <w:hyperlink r:id="rId10" w:history="1">
        <w:r w:rsidRPr="00E65FF1">
          <w:rPr>
            <w:rStyle w:val="Collegamentoipertestuale"/>
            <w:rFonts w:ascii="Open Sans" w:hAnsi="Open Sans" w:cs="Open Sans"/>
            <w:lang w:val="de-DE"/>
          </w:rPr>
          <w:t>https://www.linkedin.com/company/euecci/</w:t>
        </w:r>
      </w:hyperlink>
      <w:r w:rsidRPr="00E65FF1">
        <w:rPr>
          <w:rFonts w:ascii="Open Sans" w:hAnsi="Open Sans" w:cs="Open Sans"/>
          <w:lang w:val="de-DE"/>
        </w:rPr>
        <w:t xml:space="preserve"> </w:t>
      </w:r>
    </w:p>
    <w:p w14:paraId="50C56529" w14:textId="18FE98CE" w:rsidR="00F6121C" w:rsidRPr="00E65FF1" w:rsidRDefault="00F6121C" w:rsidP="00B85F69">
      <w:pPr>
        <w:pStyle w:val="Paragrafoelenco"/>
        <w:numPr>
          <w:ilvl w:val="0"/>
          <w:numId w:val="8"/>
        </w:numPr>
        <w:jc w:val="both"/>
        <w:rPr>
          <w:rFonts w:ascii="Open Sans" w:hAnsi="Open Sans" w:cs="Open Sans"/>
          <w:lang w:val="de-DE"/>
        </w:rPr>
      </w:pPr>
      <w:hyperlink r:id="rId11" w:history="1">
        <w:r w:rsidRPr="00E65FF1">
          <w:rPr>
            <w:rStyle w:val="Collegamentoipertestuale"/>
            <w:rFonts w:ascii="Open Sans" w:hAnsi="Open Sans" w:cs="Open Sans"/>
            <w:lang w:val="de-DE"/>
          </w:rPr>
          <w:t>https://x.com/eu_ecci</w:t>
        </w:r>
      </w:hyperlink>
      <w:r w:rsidRPr="00E65FF1">
        <w:rPr>
          <w:rFonts w:ascii="Open Sans" w:hAnsi="Open Sans" w:cs="Open Sans"/>
          <w:lang w:val="de-DE"/>
        </w:rPr>
        <w:t xml:space="preserve"> </w:t>
      </w:r>
    </w:p>
    <w:p w14:paraId="3FC6B98D" w14:textId="3FF622C6" w:rsidR="00F6121C" w:rsidRPr="00E65FF1" w:rsidRDefault="00F6121C" w:rsidP="00B85F69">
      <w:pPr>
        <w:pStyle w:val="Paragrafoelenco"/>
        <w:numPr>
          <w:ilvl w:val="0"/>
          <w:numId w:val="8"/>
        </w:numPr>
        <w:jc w:val="both"/>
        <w:rPr>
          <w:rFonts w:ascii="Open Sans" w:hAnsi="Open Sans" w:cs="Open Sans"/>
          <w:lang w:val="de-DE"/>
        </w:rPr>
      </w:pPr>
      <w:hyperlink r:id="rId12" w:history="1">
        <w:r w:rsidRPr="00E65FF1">
          <w:rPr>
            <w:rStyle w:val="Collegamentoipertestuale"/>
            <w:rFonts w:ascii="Open Sans" w:hAnsi="Open Sans" w:cs="Open Sans"/>
            <w:lang w:val="de-DE"/>
          </w:rPr>
          <w:t>https://www.facebook.com/ECCIErasmus</w:t>
        </w:r>
      </w:hyperlink>
      <w:r w:rsidRPr="00E65FF1">
        <w:rPr>
          <w:rFonts w:ascii="Open Sans" w:hAnsi="Open Sans" w:cs="Open Sans"/>
          <w:lang w:val="de-DE"/>
        </w:rPr>
        <w:t xml:space="preserve"> </w:t>
      </w:r>
    </w:p>
    <w:p w14:paraId="45C92007" w14:textId="7937862A" w:rsidR="00F6121C" w:rsidRPr="00E65FF1" w:rsidRDefault="00F6121C" w:rsidP="00B85F69">
      <w:pPr>
        <w:pStyle w:val="Paragrafoelenco"/>
        <w:numPr>
          <w:ilvl w:val="0"/>
          <w:numId w:val="8"/>
        </w:numPr>
        <w:jc w:val="both"/>
        <w:rPr>
          <w:rFonts w:ascii="Open Sans" w:hAnsi="Open Sans" w:cs="Open Sans"/>
          <w:lang w:val="de-DE"/>
        </w:rPr>
      </w:pPr>
      <w:hyperlink r:id="rId13" w:history="1">
        <w:r w:rsidRPr="00E65FF1">
          <w:rPr>
            <w:rStyle w:val="Collegamentoipertestuale"/>
            <w:rFonts w:ascii="Open Sans" w:hAnsi="Open Sans" w:cs="Open Sans"/>
            <w:lang w:val="de-DE"/>
          </w:rPr>
          <w:t>https://www.instagram.com/eu_ecci/</w:t>
        </w:r>
      </w:hyperlink>
      <w:r w:rsidRPr="00E65FF1">
        <w:rPr>
          <w:rFonts w:ascii="Open Sans" w:hAnsi="Open Sans" w:cs="Open Sans"/>
          <w:lang w:val="de-DE"/>
        </w:rPr>
        <w:t xml:space="preserve"> </w:t>
      </w:r>
    </w:p>
    <w:p w14:paraId="4FDE8329" w14:textId="77777777" w:rsidR="00F6121C" w:rsidRPr="00E65FF1" w:rsidRDefault="00F6121C" w:rsidP="00FC3838">
      <w:pPr>
        <w:jc w:val="both"/>
        <w:rPr>
          <w:rFonts w:ascii="Open Sans" w:hAnsi="Open Sans" w:cs="Open Sans"/>
          <w:lang w:val="de-DE"/>
        </w:rPr>
      </w:pPr>
    </w:p>
    <w:p w14:paraId="265A94D6"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Die Organisation lokaler Veranstaltungen wie Workshops, Demonstrationen oder Netzwerksitzungen kann die Initiative weiter präsentieren, die Gemeinschaft einbinden und Interessengruppen anziehen. Diese Veranstaltungen bieten die Möglichkeit, wichtige Erfolge vorzustellen, Kooperationen zu fördern und wertvolles Feedback zu erhalten, was letztendlich die Wirkung und Akzeptanz der Initiative stärkt.</w:t>
      </w:r>
    </w:p>
    <w:p w14:paraId="7C0CA084" w14:textId="77777777" w:rsidR="00F6121C" w:rsidRPr="00E65FF1" w:rsidRDefault="00F6121C" w:rsidP="00FC3838">
      <w:pPr>
        <w:jc w:val="both"/>
        <w:rPr>
          <w:rFonts w:ascii="Open Sans" w:hAnsi="Open Sans" w:cs="Open Sans"/>
          <w:lang w:val="de-DE"/>
        </w:rPr>
      </w:pPr>
    </w:p>
    <w:p w14:paraId="0B76F2CC"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11" w:name="_Toc190935078"/>
      <w:r w:rsidRPr="00E65FF1">
        <w:rPr>
          <w:rFonts w:ascii="Open Sans" w:hAnsi="Open Sans" w:cs="Open Sans"/>
          <w:lang w:val="de-DE"/>
        </w:rPr>
        <w:t>3.4 Nachhaltigkeit und Finanzierung</w:t>
      </w:r>
      <w:bookmarkEnd w:id="11"/>
    </w:p>
    <w:p w14:paraId="6D4D45E9" w14:textId="77777777" w:rsidR="00F6121C" w:rsidRPr="00E65FF1" w:rsidRDefault="00F6121C" w:rsidP="00FC3838">
      <w:pPr>
        <w:jc w:val="both"/>
        <w:rPr>
          <w:rFonts w:ascii="Open Sans" w:hAnsi="Open Sans" w:cs="Open Sans"/>
          <w:lang w:val="de-DE"/>
        </w:rPr>
      </w:pPr>
    </w:p>
    <w:p w14:paraId="487FF8A0" w14:textId="5AEFD9D5" w:rsidR="00F6121C" w:rsidRPr="00E65FF1" w:rsidRDefault="00F6121C" w:rsidP="00FC3838">
      <w:pPr>
        <w:jc w:val="both"/>
        <w:rPr>
          <w:rFonts w:ascii="Open Sans" w:hAnsi="Open Sans" w:cs="Open Sans"/>
          <w:lang w:val="de-DE"/>
        </w:rPr>
      </w:pPr>
      <w:r w:rsidRPr="00E65FF1">
        <w:rPr>
          <w:rFonts w:ascii="Open Sans" w:hAnsi="Open Sans" w:cs="Open Sans"/>
          <w:lang w:val="de-DE"/>
        </w:rPr>
        <w:t xml:space="preserve">Für die langfristige Nachhaltigkeit </w:t>
      </w:r>
      <w:r w:rsidR="00D41363" w:rsidRPr="00E65FF1">
        <w:rPr>
          <w:rFonts w:ascii="Open Sans" w:hAnsi="Open Sans" w:cs="Open Sans"/>
          <w:lang w:val="de-DE"/>
        </w:rPr>
        <w:t xml:space="preserve">sollten </w:t>
      </w:r>
      <w:r w:rsidRPr="00E65FF1">
        <w:rPr>
          <w:rFonts w:ascii="Open Sans" w:hAnsi="Open Sans" w:cs="Open Sans"/>
          <w:lang w:val="de-DE"/>
        </w:rPr>
        <w:t>Strategien zur Finanzierung und institutionellen Unterstützung</w:t>
      </w:r>
      <w:r w:rsidR="00D41363" w:rsidRPr="00E65FF1">
        <w:rPr>
          <w:rFonts w:ascii="Open Sans" w:hAnsi="Open Sans" w:cs="Open Sans"/>
          <w:lang w:val="de-DE"/>
        </w:rPr>
        <w:t xml:space="preserve"> verfolgt werden</w:t>
      </w:r>
      <w:r w:rsidRPr="00E65FF1">
        <w:rPr>
          <w:rFonts w:ascii="Open Sans" w:hAnsi="Open Sans" w:cs="Open Sans"/>
          <w:lang w:val="de-DE"/>
        </w:rPr>
        <w:t>:</w:t>
      </w:r>
    </w:p>
    <w:p w14:paraId="7071EB10" w14:textId="77777777" w:rsidR="00F6121C" w:rsidRPr="00E65FF1" w:rsidRDefault="00F6121C" w:rsidP="00FC3838">
      <w:pPr>
        <w:jc w:val="both"/>
        <w:rPr>
          <w:rFonts w:ascii="Open Sans" w:hAnsi="Open Sans" w:cs="Open Sans"/>
          <w:lang w:val="de-DE"/>
        </w:rPr>
      </w:pPr>
    </w:p>
    <w:p w14:paraId="5D53B5F4" w14:textId="0D62E022" w:rsidR="00F6121C" w:rsidRPr="00E65FF1" w:rsidRDefault="00F6121C" w:rsidP="00B85F69">
      <w:pPr>
        <w:pStyle w:val="Paragrafoelenco"/>
        <w:numPr>
          <w:ilvl w:val="0"/>
          <w:numId w:val="9"/>
        </w:numPr>
        <w:jc w:val="both"/>
        <w:rPr>
          <w:rFonts w:ascii="Open Sans" w:hAnsi="Open Sans" w:cs="Open Sans"/>
          <w:lang w:val="de-DE"/>
        </w:rPr>
      </w:pPr>
      <w:r w:rsidRPr="00E65FF1">
        <w:rPr>
          <w:rFonts w:ascii="Open Sans" w:hAnsi="Open Sans" w:cs="Open Sans"/>
          <w:lang w:val="de-DE"/>
        </w:rPr>
        <w:t>Sicherung von Mitteln durch europäische Bildungsprogramme (Erasmus+, Horizon Europe).</w:t>
      </w:r>
    </w:p>
    <w:p w14:paraId="6F783644" w14:textId="37682E72" w:rsidR="00F6121C" w:rsidRPr="00E65FF1" w:rsidRDefault="00F6121C" w:rsidP="00B85F69">
      <w:pPr>
        <w:pStyle w:val="Paragrafoelenco"/>
        <w:numPr>
          <w:ilvl w:val="0"/>
          <w:numId w:val="9"/>
        </w:numPr>
        <w:jc w:val="both"/>
        <w:rPr>
          <w:rFonts w:ascii="Open Sans" w:hAnsi="Open Sans" w:cs="Open Sans"/>
          <w:lang w:val="de-DE"/>
        </w:rPr>
      </w:pPr>
      <w:r w:rsidRPr="00E65FF1">
        <w:rPr>
          <w:rFonts w:ascii="Open Sans" w:hAnsi="Open Sans" w:cs="Open Sans"/>
          <w:lang w:val="de-DE"/>
        </w:rPr>
        <w:t>Einbindung privater Sponsoren und Umwelt-NGOs.</w:t>
      </w:r>
    </w:p>
    <w:p w14:paraId="71C6CCBB" w14:textId="230A4219" w:rsidR="00F6121C" w:rsidRPr="00E65FF1" w:rsidRDefault="00F6121C" w:rsidP="00B85F69">
      <w:pPr>
        <w:pStyle w:val="Paragrafoelenco"/>
        <w:numPr>
          <w:ilvl w:val="0"/>
          <w:numId w:val="9"/>
        </w:numPr>
        <w:jc w:val="both"/>
        <w:rPr>
          <w:rFonts w:ascii="Open Sans" w:hAnsi="Open Sans" w:cs="Open Sans"/>
          <w:lang w:val="de-DE"/>
        </w:rPr>
      </w:pPr>
      <w:r w:rsidRPr="00E65FF1">
        <w:rPr>
          <w:rFonts w:ascii="Open Sans" w:hAnsi="Open Sans" w:cs="Open Sans"/>
          <w:lang w:val="de-DE"/>
        </w:rPr>
        <w:t>Ermutigung von Schulen, die Initiative in ihr reguläres Unterrichtsbudget zu integrieren.</w:t>
      </w:r>
    </w:p>
    <w:p w14:paraId="72A90FDA" w14:textId="0BAD63AA" w:rsidR="00FC3838" w:rsidRPr="00E65FF1" w:rsidRDefault="00FC3838">
      <w:pPr>
        <w:rPr>
          <w:rFonts w:ascii="Open Sans" w:hAnsi="Open Sans" w:cs="Open Sans"/>
          <w:lang w:val="de-DE"/>
        </w:rPr>
      </w:pPr>
      <w:r w:rsidRPr="00E65FF1">
        <w:rPr>
          <w:rFonts w:ascii="Open Sans" w:hAnsi="Open Sans" w:cs="Open Sans"/>
          <w:lang w:val="de-DE"/>
        </w:rPr>
        <w:br w:type="page"/>
      </w:r>
    </w:p>
    <w:p w14:paraId="5AD20A04" w14:textId="77777777" w:rsidR="00F6121C" w:rsidRPr="00E65FF1" w:rsidRDefault="00F6121C" w:rsidP="00FC3838">
      <w:pPr>
        <w:pStyle w:val="Titolo1"/>
        <w:numPr>
          <w:ilvl w:val="0"/>
          <w:numId w:val="0"/>
        </w:numPr>
        <w:ind w:left="432" w:hanging="432"/>
        <w:jc w:val="both"/>
        <w:rPr>
          <w:rFonts w:ascii="Open Sans" w:hAnsi="Open Sans" w:cs="Open Sans"/>
          <w:lang w:val="de-DE"/>
        </w:rPr>
      </w:pPr>
      <w:bookmarkStart w:id="12" w:name="_Toc190935079"/>
      <w:r w:rsidRPr="00E65FF1">
        <w:rPr>
          <w:rFonts w:ascii="Open Sans" w:hAnsi="Open Sans" w:cs="Open Sans"/>
          <w:lang w:val="de-DE"/>
        </w:rPr>
        <w:lastRenderedPageBreak/>
        <w:t>4 DIGITALE PLATTFORM ALS KERNELEMENT</w:t>
      </w:r>
      <w:bookmarkEnd w:id="12"/>
    </w:p>
    <w:p w14:paraId="46D723FA" w14:textId="77777777" w:rsidR="00F6121C" w:rsidRPr="00E65FF1" w:rsidRDefault="00F6121C" w:rsidP="00FC3838">
      <w:pPr>
        <w:jc w:val="both"/>
        <w:rPr>
          <w:rFonts w:ascii="Open Sans" w:hAnsi="Open Sans" w:cs="Open Sans"/>
          <w:lang w:val="de-DE"/>
        </w:rPr>
      </w:pPr>
    </w:p>
    <w:p w14:paraId="468C1692"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Die E-Learning-Plattform spielt eine entscheidende Rolle bei der Sicherstellung der langfristigen Nachhaltigkeit der Initiative. Ihr modulares Design ermöglicht eine kontinuierliche Erweiterung und Anpassung, wodurch sie ein dynamisches Werkzeug für die Klimawandelbildung wird.</w:t>
      </w:r>
    </w:p>
    <w:p w14:paraId="074AB656" w14:textId="77777777" w:rsidR="00F6121C" w:rsidRPr="00E65FF1" w:rsidRDefault="00F6121C" w:rsidP="00FC3838">
      <w:pPr>
        <w:jc w:val="both"/>
        <w:rPr>
          <w:rFonts w:ascii="Open Sans" w:hAnsi="Open Sans" w:cs="Open Sans"/>
          <w:lang w:val="de-DE"/>
        </w:rPr>
      </w:pPr>
    </w:p>
    <w:p w14:paraId="5841A5CE"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Durch die Nutzung dieser Flexibilität kann das digitale Spiel mit neuen Szenarien und Herausforderungen angereichert werden, um die Inhalte ansprechend und relevant zu halten. Auch benutzergenerierte Inhalte können integriert werden, sodass Teilnehmer Ressourcen im Laufe der Zeit beitragen und verfeinern können. Darüber hinaus kann ein Zertifizierungssystem für Lehrer und Schüler eingeführt werden, das ihre Teilnahme anerkennt und weiteres Engagement fördert.</w:t>
      </w:r>
    </w:p>
    <w:p w14:paraId="6982C240" w14:textId="77777777" w:rsidR="00F6121C" w:rsidRPr="00E65FF1" w:rsidRDefault="00F6121C" w:rsidP="00FC3838">
      <w:pPr>
        <w:jc w:val="both"/>
        <w:rPr>
          <w:rFonts w:ascii="Open Sans" w:hAnsi="Open Sans" w:cs="Open Sans"/>
          <w:lang w:val="de-DE"/>
        </w:rPr>
      </w:pPr>
    </w:p>
    <w:p w14:paraId="5862F919"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Um Schulen und Schüler bei der Integration des Spiels in ihren Lernprozess zu unterstützen, kann die Plattform auch als Wissensdrehscheibe dienen. Ein dedizierter FAQ-Bereich kann wiederkehrende Fragen und Diskussionen dokumentieren, sodass neue Nutzer von den Erkenntnissen aus früheren Erfahrungen profitieren.</w:t>
      </w:r>
    </w:p>
    <w:p w14:paraId="67FB2AD7" w14:textId="2C7FE79C" w:rsidR="00FC3838" w:rsidRPr="00E65FF1" w:rsidRDefault="00FC3838">
      <w:pPr>
        <w:rPr>
          <w:rFonts w:ascii="Open Sans" w:hAnsi="Open Sans" w:cs="Open Sans"/>
          <w:lang w:val="de-DE"/>
        </w:rPr>
      </w:pPr>
      <w:r w:rsidRPr="00E65FF1">
        <w:rPr>
          <w:rFonts w:ascii="Open Sans" w:hAnsi="Open Sans" w:cs="Open Sans"/>
          <w:lang w:val="de-DE"/>
        </w:rPr>
        <w:br w:type="page"/>
      </w:r>
    </w:p>
    <w:p w14:paraId="29A7767D" w14:textId="77777777" w:rsidR="00F6121C" w:rsidRPr="00E65FF1" w:rsidRDefault="00F6121C" w:rsidP="00FC3838">
      <w:pPr>
        <w:pStyle w:val="Titolo1"/>
        <w:numPr>
          <w:ilvl w:val="0"/>
          <w:numId w:val="0"/>
        </w:numPr>
        <w:ind w:left="432" w:hanging="432"/>
        <w:jc w:val="both"/>
        <w:rPr>
          <w:rFonts w:ascii="Open Sans" w:hAnsi="Open Sans" w:cs="Open Sans"/>
          <w:lang w:val="de-DE"/>
        </w:rPr>
      </w:pPr>
      <w:bookmarkStart w:id="13" w:name="_Toc190935080"/>
      <w:r w:rsidRPr="00E65FF1">
        <w:rPr>
          <w:rFonts w:ascii="Open Sans" w:hAnsi="Open Sans" w:cs="Open Sans"/>
          <w:lang w:val="de-DE"/>
        </w:rPr>
        <w:lastRenderedPageBreak/>
        <w:t>5 FAHRPLAN FÜR DIE ERWEITERUNG DES ECCI-ANSATZES UND DER ESCAPE-GAME-IDEEN</w:t>
      </w:r>
      <w:bookmarkEnd w:id="13"/>
    </w:p>
    <w:p w14:paraId="187960F8" w14:textId="77777777" w:rsidR="00F6121C" w:rsidRPr="00E65FF1" w:rsidRDefault="00F6121C" w:rsidP="00FC3838">
      <w:pPr>
        <w:jc w:val="both"/>
        <w:rPr>
          <w:rFonts w:ascii="Open Sans" w:hAnsi="Open Sans" w:cs="Open Sans"/>
          <w:lang w:val="de-DE"/>
        </w:rPr>
      </w:pPr>
    </w:p>
    <w:p w14:paraId="0389CF7B"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14" w:name="_Toc190935081"/>
      <w:r w:rsidRPr="00E65FF1">
        <w:rPr>
          <w:rFonts w:ascii="Open Sans" w:hAnsi="Open Sans" w:cs="Open Sans"/>
          <w:lang w:val="de-DE"/>
        </w:rPr>
        <w:t>5.1 Analyse und Forschung</w:t>
      </w:r>
      <w:bookmarkEnd w:id="14"/>
    </w:p>
    <w:p w14:paraId="58E95CCD" w14:textId="77777777" w:rsidR="00F6121C" w:rsidRPr="00E65FF1" w:rsidRDefault="00F6121C" w:rsidP="00FC3838">
      <w:pPr>
        <w:jc w:val="both"/>
        <w:rPr>
          <w:rFonts w:ascii="Open Sans" w:hAnsi="Open Sans" w:cs="Open Sans"/>
          <w:lang w:val="de-DE"/>
        </w:rPr>
      </w:pPr>
    </w:p>
    <w:p w14:paraId="0B9A0A61"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Ziel: Identifizierung potenzieller Themen und Fächer, in denen Escape-Games effektiv eingesetzt werden können.</w:t>
      </w:r>
    </w:p>
    <w:p w14:paraId="2F8CDFEA"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Maßnahmen:</w:t>
      </w:r>
    </w:p>
    <w:p w14:paraId="4A76E215" w14:textId="585A1413" w:rsidR="00F6121C" w:rsidRPr="00E65FF1" w:rsidRDefault="00F6121C" w:rsidP="00B85F69">
      <w:pPr>
        <w:pStyle w:val="Paragrafoelenco"/>
        <w:numPr>
          <w:ilvl w:val="0"/>
          <w:numId w:val="10"/>
        </w:numPr>
        <w:jc w:val="both"/>
        <w:rPr>
          <w:rFonts w:ascii="Open Sans" w:hAnsi="Open Sans" w:cs="Open Sans"/>
          <w:lang w:val="de-DE"/>
        </w:rPr>
      </w:pPr>
      <w:r w:rsidRPr="00E65FF1">
        <w:rPr>
          <w:rFonts w:ascii="Open Sans" w:hAnsi="Open Sans" w:cs="Open Sans"/>
          <w:lang w:val="de-DE"/>
        </w:rPr>
        <w:t>Durchführung von Umfragen und Interviews mit Lehrern, Schülern und Interessengruppen, um ihre Bedürfnisse und Vorlieben zu verstehen.</w:t>
      </w:r>
    </w:p>
    <w:p w14:paraId="4DCC23CF" w14:textId="7C30673C" w:rsidR="00F6121C" w:rsidRPr="00E65FF1" w:rsidRDefault="00F6121C" w:rsidP="00B85F69">
      <w:pPr>
        <w:pStyle w:val="Paragrafoelenco"/>
        <w:numPr>
          <w:ilvl w:val="0"/>
          <w:numId w:val="10"/>
        </w:numPr>
        <w:jc w:val="both"/>
        <w:rPr>
          <w:rFonts w:ascii="Open Sans" w:hAnsi="Open Sans" w:cs="Open Sans"/>
          <w:lang w:val="de-DE"/>
        </w:rPr>
      </w:pPr>
      <w:r w:rsidRPr="00E65FF1">
        <w:rPr>
          <w:rFonts w:ascii="Open Sans" w:hAnsi="Open Sans" w:cs="Open Sans"/>
          <w:lang w:val="de-DE"/>
        </w:rPr>
        <w:t>Analyse bestehender Curricula, um Bereiche zu identifizieren, in denen gamifiziertes Lernen das Engagement und die Ergebnisse verbessern könnte.</w:t>
      </w:r>
    </w:p>
    <w:p w14:paraId="2B86906C" w14:textId="4D5F7005" w:rsidR="00F6121C" w:rsidRPr="00E65FF1" w:rsidRDefault="00F6121C" w:rsidP="00B85F69">
      <w:pPr>
        <w:pStyle w:val="Paragrafoelenco"/>
        <w:numPr>
          <w:ilvl w:val="0"/>
          <w:numId w:val="10"/>
        </w:numPr>
        <w:jc w:val="both"/>
        <w:rPr>
          <w:rFonts w:ascii="Open Sans" w:hAnsi="Open Sans" w:cs="Open Sans"/>
          <w:lang w:val="de-DE"/>
        </w:rPr>
      </w:pPr>
      <w:r w:rsidRPr="00E65FF1">
        <w:rPr>
          <w:rFonts w:ascii="Open Sans" w:hAnsi="Open Sans" w:cs="Open Sans"/>
          <w:lang w:val="de-DE"/>
        </w:rPr>
        <w:t>Überprüfung erfolgreicher Fallstudien und Best Practices aus dem ECCI-Projekt und anderen ähnlichen Initiativen.</w:t>
      </w:r>
    </w:p>
    <w:p w14:paraId="645F3901" w14:textId="77777777" w:rsidR="00F6121C" w:rsidRPr="00E65FF1" w:rsidRDefault="00F6121C" w:rsidP="00FC3838">
      <w:pPr>
        <w:jc w:val="both"/>
        <w:rPr>
          <w:rFonts w:ascii="Open Sans" w:hAnsi="Open Sans" w:cs="Open Sans"/>
          <w:lang w:val="de-DE"/>
        </w:rPr>
      </w:pPr>
    </w:p>
    <w:p w14:paraId="341AB6ED"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15" w:name="_Toc190935082"/>
      <w:r w:rsidRPr="00E65FF1">
        <w:rPr>
          <w:rFonts w:ascii="Open Sans" w:hAnsi="Open Sans" w:cs="Open Sans"/>
          <w:lang w:val="de-DE"/>
        </w:rPr>
        <w:t>5.2 Zusammenarbeit und Vernetzung</w:t>
      </w:r>
      <w:bookmarkEnd w:id="15"/>
    </w:p>
    <w:p w14:paraId="7FE87A96" w14:textId="77777777" w:rsidR="00F6121C" w:rsidRPr="00E65FF1" w:rsidRDefault="00F6121C" w:rsidP="00FC3838">
      <w:pPr>
        <w:jc w:val="both"/>
        <w:rPr>
          <w:rFonts w:ascii="Open Sans" w:hAnsi="Open Sans" w:cs="Open Sans"/>
          <w:lang w:val="de-DE"/>
        </w:rPr>
      </w:pPr>
    </w:p>
    <w:p w14:paraId="14B3BA31"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Ziel: Aufbau eines starken Netzwerks von Partnern und Interessengruppen zur Unterstützung des Ansatztransfers.</w:t>
      </w:r>
    </w:p>
    <w:p w14:paraId="4DFA9A47"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Maßnahmen:</w:t>
      </w:r>
    </w:p>
    <w:p w14:paraId="21FD83A4" w14:textId="1E6CBBA4" w:rsidR="00F6121C" w:rsidRPr="00E65FF1" w:rsidRDefault="00F6121C" w:rsidP="00B85F69">
      <w:pPr>
        <w:pStyle w:val="Paragrafoelenco"/>
        <w:numPr>
          <w:ilvl w:val="0"/>
          <w:numId w:val="11"/>
        </w:numPr>
        <w:jc w:val="both"/>
        <w:rPr>
          <w:rFonts w:ascii="Open Sans" w:hAnsi="Open Sans" w:cs="Open Sans"/>
          <w:lang w:val="de-DE"/>
        </w:rPr>
      </w:pPr>
      <w:r w:rsidRPr="00E65FF1">
        <w:rPr>
          <w:rFonts w:ascii="Open Sans" w:hAnsi="Open Sans" w:cs="Open Sans"/>
          <w:lang w:val="de-DE"/>
        </w:rPr>
        <w:t>Organisation von Online- und Präsenzworkshops mit Lehrern, Schuladministratoren und politischen Entscheidungsträgern, um das Potenzial von Escape-Games in der Bildung zu diskutieren.</w:t>
      </w:r>
    </w:p>
    <w:p w14:paraId="15AFE8FF" w14:textId="322F1F1E" w:rsidR="00F6121C" w:rsidRPr="00E65FF1" w:rsidRDefault="00F6121C" w:rsidP="00B85F69">
      <w:pPr>
        <w:pStyle w:val="Paragrafoelenco"/>
        <w:numPr>
          <w:ilvl w:val="0"/>
          <w:numId w:val="11"/>
        </w:numPr>
        <w:jc w:val="both"/>
        <w:rPr>
          <w:rFonts w:ascii="Open Sans" w:hAnsi="Open Sans" w:cs="Open Sans"/>
          <w:lang w:val="de-DE"/>
        </w:rPr>
      </w:pPr>
      <w:r w:rsidRPr="00E65FF1">
        <w:rPr>
          <w:rFonts w:ascii="Open Sans" w:hAnsi="Open Sans" w:cs="Open Sans"/>
          <w:lang w:val="de-DE"/>
        </w:rPr>
        <w:t>Zusammenarbeit mit anderen EU-finanzierten Projekten, Bildungsorganisationen und Spieleentwicklern zur gemeinsamen Entwicklung neuer Ideen.</w:t>
      </w:r>
    </w:p>
    <w:p w14:paraId="188A3DE1" w14:textId="77777777" w:rsidR="00F6121C" w:rsidRPr="00E65FF1" w:rsidRDefault="00F6121C" w:rsidP="00FC3838">
      <w:pPr>
        <w:jc w:val="both"/>
        <w:rPr>
          <w:rFonts w:ascii="Open Sans" w:hAnsi="Open Sans" w:cs="Open Sans"/>
          <w:lang w:val="de-DE"/>
        </w:rPr>
      </w:pPr>
    </w:p>
    <w:p w14:paraId="0A749FE8"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16" w:name="_Toc190935083"/>
      <w:r w:rsidRPr="00E65FF1">
        <w:rPr>
          <w:rFonts w:ascii="Open Sans" w:hAnsi="Open Sans" w:cs="Open Sans"/>
          <w:lang w:val="de-DE"/>
        </w:rPr>
        <w:t>5.3 Spielentwicklung und Anpassung</w:t>
      </w:r>
      <w:bookmarkEnd w:id="16"/>
    </w:p>
    <w:p w14:paraId="37273F7A" w14:textId="77777777" w:rsidR="00F6121C" w:rsidRPr="00E65FF1" w:rsidRDefault="00F6121C" w:rsidP="00FC3838">
      <w:pPr>
        <w:jc w:val="both"/>
        <w:rPr>
          <w:rFonts w:ascii="Open Sans" w:hAnsi="Open Sans" w:cs="Open Sans"/>
          <w:lang w:val="de-DE"/>
        </w:rPr>
      </w:pPr>
    </w:p>
    <w:p w14:paraId="77BB0DFF"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Ziel: Entwicklung von Escape-Games, die auf verschiedene Bildungsthemen und Altersgruppen zugeschnitten sind.</w:t>
      </w:r>
    </w:p>
    <w:p w14:paraId="5E14F84E"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Maßnahmen:</w:t>
      </w:r>
    </w:p>
    <w:p w14:paraId="6586AE29" w14:textId="22B645C7" w:rsidR="00F6121C" w:rsidRPr="00E65FF1" w:rsidRDefault="00F6121C" w:rsidP="00B85F69">
      <w:pPr>
        <w:pStyle w:val="Paragrafoelenco"/>
        <w:numPr>
          <w:ilvl w:val="0"/>
          <w:numId w:val="12"/>
        </w:numPr>
        <w:jc w:val="both"/>
        <w:rPr>
          <w:rFonts w:ascii="Open Sans" w:hAnsi="Open Sans" w:cs="Open Sans"/>
          <w:lang w:val="de-DE"/>
        </w:rPr>
      </w:pPr>
      <w:r w:rsidRPr="00E65FF1">
        <w:rPr>
          <w:rFonts w:ascii="Open Sans" w:hAnsi="Open Sans" w:cs="Open Sans"/>
          <w:lang w:val="de-DE"/>
        </w:rPr>
        <w:lastRenderedPageBreak/>
        <w:t>Erstellung eines Rahmens für die Gestaltung von Escape-Games, die mit spezifischen Lernzielen übereinstimmen (z. B. MINT, Geschichte, Sprachlernen).</w:t>
      </w:r>
    </w:p>
    <w:p w14:paraId="7AD45553" w14:textId="1BA918B7" w:rsidR="00F6121C" w:rsidRPr="00E65FF1" w:rsidRDefault="00F6121C" w:rsidP="00B85F69">
      <w:pPr>
        <w:pStyle w:val="Paragrafoelenco"/>
        <w:numPr>
          <w:ilvl w:val="0"/>
          <w:numId w:val="12"/>
        </w:numPr>
        <w:jc w:val="both"/>
        <w:rPr>
          <w:rFonts w:ascii="Open Sans" w:hAnsi="Open Sans" w:cs="Open Sans"/>
          <w:lang w:val="de-DE"/>
        </w:rPr>
      </w:pPr>
      <w:r w:rsidRPr="00E65FF1">
        <w:rPr>
          <w:rFonts w:ascii="Open Sans" w:hAnsi="Open Sans" w:cs="Open Sans"/>
          <w:lang w:val="de-DE"/>
        </w:rPr>
        <w:t>Entwicklung von Vorlagen und Werkzeugkästen, damit Lehrer die Spiele leicht an ihre eigenen Themen anpassen können.</w:t>
      </w:r>
    </w:p>
    <w:p w14:paraId="3EDA49B6" w14:textId="67F6B457" w:rsidR="00F6121C" w:rsidRPr="00E65FF1" w:rsidRDefault="00F6121C" w:rsidP="00B85F69">
      <w:pPr>
        <w:pStyle w:val="Paragrafoelenco"/>
        <w:numPr>
          <w:ilvl w:val="0"/>
          <w:numId w:val="12"/>
        </w:numPr>
        <w:jc w:val="both"/>
        <w:rPr>
          <w:rFonts w:ascii="Open Sans" w:hAnsi="Open Sans" w:cs="Open Sans"/>
          <w:lang w:val="de-DE"/>
        </w:rPr>
      </w:pPr>
      <w:r w:rsidRPr="00E65FF1">
        <w:rPr>
          <w:rFonts w:ascii="Open Sans" w:hAnsi="Open Sans" w:cs="Open Sans"/>
          <w:lang w:val="de-DE"/>
        </w:rPr>
        <w:t>Pilotierung der Spiele in Schulen, um Feedback zu sammeln und die Designs zu verfeinern.</w:t>
      </w:r>
    </w:p>
    <w:p w14:paraId="574AAEFF" w14:textId="77777777" w:rsidR="00F6121C" w:rsidRPr="00E65FF1" w:rsidRDefault="00F6121C" w:rsidP="00FC3838">
      <w:pPr>
        <w:jc w:val="both"/>
        <w:rPr>
          <w:rFonts w:ascii="Open Sans" w:hAnsi="Open Sans" w:cs="Open Sans"/>
          <w:lang w:val="de-DE"/>
        </w:rPr>
      </w:pPr>
    </w:p>
    <w:p w14:paraId="67284B58"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17" w:name="_Toc190935084"/>
      <w:r w:rsidRPr="00E65FF1">
        <w:rPr>
          <w:rFonts w:ascii="Open Sans" w:hAnsi="Open Sans" w:cs="Open Sans"/>
          <w:lang w:val="de-DE"/>
        </w:rPr>
        <w:t>5.4 Schulung und Kapazitätsaufbau</w:t>
      </w:r>
      <w:bookmarkEnd w:id="17"/>
    </w:p>
    <w:p w14:paraId="0FDF5F97" w14:textId="77777777" w:rsidR="00F6121C" w:rsidRPr="00E65FF1" w:rsidRDefault="00F6121C" w:rsidP="00FC3838">
      <w:pPr>
        <w:jc w:val="both"/>
        <w:rPr>
          <w:rFonts w:ascii="Open Sans" w:hAnsi="Open Sans" w:cs="Open Sans"/>
          <w:lang w:val="de-DE"/>
        </w:rPr>
      </w:pPr>
    </w:p>
    <w:p w14:paraId="0762D78F" w14:textId="79D19B40" w:rsidR="00F6121C" w:rsidRPr="00E65FF1" w:rsidRDefault="00F6121C" w:rsidP="00FC3838">
      <w:pPr>
        <w:jc w:val="both"/>
        <w:rPr>
          <w:rFonts w:ascii="Open Sans" w:hAnsi="Open Sans" w:cs="Open Sans"/>
          <w:lang w:val="de-DE"/>
        </w:rPr>
      </w:pPr>
      <w:r w:rsidRPr="00E65FF1">
        <w:rPr>
          <w:rFonts w:ascii="Open Sans" w:hAnsi="Open Sans" w:cs="Open Sans"/>
          <w:lang w:val="de-DE"/>
        </w:rPr>
        <w:t>Ziel: Ausrüstung von Lehrer</w:t>
      </w:r>
      <w:r w:rsidR="00D41363" w:rsidRPr="00E65FF1">
        <w:rPr>
          <w:rFonts w:ascii="Open Sans" w:hAnsi="Open Sans" w:cs="Open Sans"/>
          <w:lang w:val="de-DE"/>
        </w:rPr>
        <w:t>*inne</w:t>
      </w:r>
      <w:r w:rsidRPr="00E65FF1">
        <w:rPr>
          <w:rFonts w:ascii="Open Sans" w:hAnsi="Open Sans" w:cs="Open Sans"/>
          <w:lang w:val="de-DE"/>
        </w:rPr>
        <w:t>n mit den Fähigkeiten und Kenntnissen zur Implementierung von Escape-Games in ihrem Unterricht.</w:t>
      </w:r>
    </w:p>
    <w:p w14:paraId="75F44929"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Maßnahmen:</w:t>
      </w:r>
    </w:p>
    <w:p w14:paraId="37A79D49" w14:textId="2A7938B9" w:rsidR="00F6121C" w:rsidRPr="00E65FF1" w:rsidRDefault="00F6121C" w:rsidP="00B85F69">
      <w:pPr>
        <w:pStyle w:val="Paragrafoelenco"/>
        <w:numPr>
          <w:ilvl w:val="0"/>
          <w:numId w:val="13"/>
        </w:numPr>
        <w:jc w:val="both"/>
        <w:rPr>
          <w:rFonts w:ascii="Open Sans" w:hAnsi="Open Sans" w:cs="Open Sans"/>
          <w:lang w:val="de-DE"/>
        </w:rPr>
      </w:pPr>
      <w:r w:rsidRPr="00E65FF1">
        <w:rPr>
          <w:rFonts w:ascii="Open Sans" w:hAnsi="Open Sans" w:cs="Open Sans"/>
          <w:lang w:val="de-DE"/>
        </w:rPr>
        <w:t>Entwicklung von E-Learning-Modulen zur Schulung von Lehrern in der Gestaltung und Moderation von Escape-Games.</w:t>
      </w:r>
    </w:p>
    <w:p w14:paraId="3449C8DF" w14:textId="18F8B886" w:rsidR="00F6121C" w:rsidRPr="00E65FF1" w:rsidRDefault="00F6121C" w:rsidP="00B85F69">
      <w:pPr>
        <w:pStyle w:val="Paragrafoelenco"/>
        <w:numPr>
          <w:ilvl w:val="0"/>
          <w:numId w:val="13"/>
        </w:numPr>
        <w:jc w:val="both"/>
        <w:rPr>
          <w:rFonts w:ascii="Open Sans" w:hAnsi="Open Sans" w:cs="Open Sans"/>
          <w:lang w:val="de-DE"/>
        </w:rPr>
      </w:pPr>
      <w:r w:rsidRPr="00E65FF1">
        <w:rPr>
          <w:rFonts w:ascii="Open Sans" w:hAnsi="Open Sans" w:cs="Open Sans"/>
          <w:lang w:val="de-DE"/>
        </w:rPr>
        <w:t>Durchführung von Webinaren, Tutorials und Live-Q&amp;A-Sitzungen, um Lehrer bei der Nutzung der Plattform und der Anpassung der Spiele zu unterstützen.</w:t>
      </w:r>
    </w:p>
    <w:p w14:paraId="0DABD434" w14:textId="591C1590" w:rsidR="00F6121C" w:rsidRPr="00E65FF1" w:rsidRDefault="00F6121C" w:rsidP="00B85F69">
      <w:pPr>
        <w:pStyle w:val="Paragrafoelenco"/>
        <w:numPr>
          <w:ilvl w:val="0"/>
          <w:numId w:val="13"/>
        </w:numPr>
        <w:jc w:val="both"/>
        <w:rPr>
          <w:rFonts w:ascii="Open Sans" w:hAnsi="Open Sans" w:cs="Open Sans"/>
          <w:lang w:val="de-DE"/>
        </w:rPr>
      </w:pPr>
      <w:r w:rsidRPr="00E65FF1">
        <w:rPr>
          <w:rFonts w:ascii="Open Sans" w:hAnsi="Open Sans" w:cs="Open Sans"/>
          <w:lang w:val="de-DE"/>
        </w:rPr>
        <w:t>Aufbau einer Praxisgemeinschaft, in der Lehrer Erfahrungen, Herausforderungen und Lösungen austauschen können.</w:t>
      </w:r>
    </w:p>
    <w:p w14:paraId="13F8836B" w14:textId="77777777" w:rsidR="00F6121C" w:rsidRPr="00E65FF1" w:rsidRDefault="00F6121C" w:rsidP="00FC3838">
      <w:pPr>
        <w:jc w:val="both"/>
        <w:rPr>
          <w:rFonts w:ascii="Open Sans" w:hAnsi="Open Sans" w:cs="Open Sans"/>
          <w:lang w:val="de-DE"/>
        </w:rPr>
      </w:pPr>
    </w:p>
    <w:p w14:paraId="3FD66003"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18" w:name="_Toc190935085"/>
      <w:r w:rsidRPr="00E65FF1">
        <w:rPr>
          <w:rFonts w:ascii="Open Sans" w:hAnsi="Open Sans" w:cs="Open Sans"/>
          <w:lang w:val="de-DE"/>
        </w:rPr>
        <w:t>5.5 Verbreitung und Förderung</w:t>
      </w:r>
      <w:bookmarkEnd w:id="18"/>
    </w:p>
    <w:p w14:paraId="1E2E1926" w14:textId="77777777" w:rsidR="00F6121C" w:rsidRPr="00E65FF1" w:rsidRDefault="00F6121C" w:rsidP="00FC3838">
      <w:pPr>
        <w:jc w:val="both"/>
        <w:rPr>
          <w:rFonts w:ascii="Open Sans" w:hAnsi="Open Sans" w:cs="Open Sans"/>
          <w:lang w:val="de-DE"/>
        </w:rPr>
      </w:pPr>
    </w:p>
    <w:p w14:paraId="69879A46"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Ziel: Bewusstsein schaffen und die breite Einführung des Ansatzes fördern.</w:t>
      </w:r>
    </w:p>
    <w:p w14:paraId="1236569C"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Maßnahmen:</w:t>
      </w:r>
    </w:p>
    <w:p w14:paraId="49A556B8" w14:textId="6EC837EA" w:rsidR="00F6121C" w:rsidRPr="00E65FF1" w:rsidRDefault="00F6121C" w:rsidP="00B85F69">
      <w:pPr>
        <w:pStyle w:val="Paragrafoelenco"/>
        <w:numPr>
          <w:ilvl w:val="0"/>
          <w:numId w:val="14"/>
        </w:numPr>
        <w:jc w:val="both"/>
        <w:rPr>
          <w:rFonts w:ascii="Open Sans" w:hAnsi="Open Sans" w:cs="Open Sans"/>
          <w:lang w:val="de-DE"/>
        </w:rPr>
      </w:pPr>
      <w:r w:rsidRPr="00E65FF1">
        <w:rPr>
          <w:rFonts w:ascii="Open Sans" w:hAnsi="Open Sans" w:cs="Open Sans"/>
          <w:lang w:val="de-DE"/>
        </w:rPr>
        <w:t>Veröffentlichung von Leitfäden, Fallstudien, Erfolgsgeschichten und anderen Bildungsplattformen.</w:t>
      </w:r>
    </w:p>
    <w:p w14:paraId="66FCA596" w14:textId="7138B84C" w:rsidR="00F6121C" w:rsidRPr="00E65FF1" w:rsidRDefault="00F6121C" w:rsidP="00B85F69">
      <w:pPr>
        <w:pStyle w:val="Paragrafoelenco"/>
        <w:numPr>
          <w:ilvl w:val="0"/>
          <w:numId w:val="14"/>
        </w:numPr>
        <w:jc w:val="both"/>
        <w:rPr>
          <w:rFonts w:ascii="Open Sans" w:hAnsi="Open Sans" w:cs="Open Sans"/>
          <w:lang w:val="de-DE"/>
        </w:rPr>
      </w:pPr>
      <w:r w:rsidRPr="00E65FF1">
        <w:rPr>
          <w:rFonts w:ascii="Open Sans" w:hAnsi="Open Sans" w:cs="Open Sans"/>
          <w:lang w:val="de-DE"/>
        </w:rPr>
        <w:t xml:space="preserve">Präsentation des Fahrplans und der Ergebnisse auf Konferenzen, Bildungsbörsen und durch </w:t>
      </w:r>
      <w:proofErr w:type="spellStart"/>
      <w:r w:rsidRPr="00E65FF1">
        <w:rPr>
          <w:rFonts w:ascii="Open Sans" w:hAnsi="Open Sans" w:cs="Open Sans"/>
          <w:lang w:val="de-DE"/>
        </w:rPr>
        <w:t>Social</w:t>
      </w:r>
      <w:proofErr w:type="spellEnd"/>
      <w:r w:rsidRPr="00E65FF1">
        <w:rPr>
          <w:rFonts w:ascii="Open Sans" w:hAnsi="Open Sans" w:cs="Open Sans"/>
          <w:lang w:val="de-DE"/>
        </w:rPr>
        <w:t>-Media-Kampagnen.</w:t>
      </w:r>
    </w:p>
    <w:p w14:paraId="0569560B" w14:textId="1DD59B00" w:rsidR="00F6121C" w:rsidRPr="00E65FF1" w:rsidRDefault="00F6121C" w:rsidP="00B85F69">
      <w:pPr>
        <w:pStyle w:val="Paragrafoelenco"/>
        <w:numPr>
          <w:ilvl w:val="0"/>
          <w:numId w:val="14"/>
        </w:numPr>
        <w:jc w:val="both"/>
        <w:rPr>
          <w:rFonts w:ascii="Open Sans" w:hAnsi="Open Sans" w:cs="Open Sans"/>
          <w:lang w:val="de-DE"/>
        </w:rPr>
      </w:pPr>
      <w:r w:rsidRPr="00E65FF1">
        <w:rPr>
          <w:rFonts w:ascii="Open Sans" w:hAnsi="Open Sans" w:cs="Open Sans"/>
          <w:lang w:val="de-DE"/>
        </w:rPr>
        <w:t>Einbindung von Schülern und Eltern durch interaktive Veranstaltungen, die die Vorteile von Escape-Games im Lernen aufzeigen.</w:t>
      </w:r>
    </w:p>
    <w:p w14:paraId="3516A2B6" w14:textId="77777777" w:rsidR="00F6121C" w:rsidRPr="00E65FF1" w:rsidRDefault="00F6121C" w:rsidP="00FC3838">
      <w:pPr>
        <w:jc w:val="both"/>
        <w:rPr>
          <w:rFonts w:ascii="Open Sans" w:hAnsi="Open Sans" w:cs="Open Sans"/>
          <w:lang w:val="de-DE"/>
        </w:rPr>
      </w:pPr>
    </w:p>
    <w:p w14:paraId="406CFB3B" w14:textId="77777777" w:rsidR="00F6121C" w:rsidRPr="00E65FF1" w:rsidRDefault="00F6121C" w:rsidP="00FC3838">
      <w:pPr>
        <w:pStyle w:val="Titolo2"/>
        <w:numPr>
          <w:ilvl w:val="0"/>
          <w:numId w:val="0"/>
        </w:numPr>
        <w:ind w:left="576" w:hanging="576"/>
        <w:jc w:val="both"/>
        <w:rPr>
          <w:rFonts w:ascii="Open Sans" w:hAnsi="Open Sans" w:cs="Open Sans"/>
          <w:lang w:val="de-DE"/>
        </w:rPr>
      </w:pPr>
      <w:bookmarkStart w:id="19" w:name="_Toc190935086"/>
      <w:r w:rsidRPr="00E65FF1">
        <w:rPr>
          <w:rFonts w:ascii="Open Sans" w:hAnsi="Open Sans" w:cs="Open Sans"/>
          <w:lang w:val="de-DE"/>
        </w:rPr>
        <w:t>5.6 Überwachung und Nachhaltigkeit</w:t>
      </w:r>
      <w:bookmarkEnd w:id="19"/>
    </w:p>
    <w:p w14:paraId="2FEEDB7A" w14:textId="77777777" w:rsidR="00F6121C" w:rsidRPr="00E65FF1" w:rsidRDefault="00F6121C" w:rsidP="00FC3838">
      <w:pPr>
        <w:jc w:val="both"/>
        <w:rPr>
          <w:rFonts w:ascii="Open Sans" w:hAnsi="Open Sans" w:cs="Open Sans"/>
          <w:lang w:val="de-DE"/>
        </w:rPr>
      </w:pPr>
    </w:p>
    <w:p w14:paraId="7966B760"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Ziel: Sicherstellung der langfristigen Wirkung und Skalierbarkeit des Ansatzes.</w:t>
      </w:r>
    </w:p>
    <w:p w14:paraId="7495D8D4" w14:textId="77777777" w:rsidR="00F6121C" w:rsidRPr="00E65FF1" w:rsidRDefault="00F6121C" w:rsidP="00FC3838">
      <w:pPr>
        <w:jc w:val="both"/>
        <w:rPr>
          <w:rFonts w:ascii="Open Sans" w:hAnsi="Open Sans" w:cs="Open Sans"/>
          <w:lang w:val="de-DE"/>
        </w:rPr>
      </w:pPr>
      <w:r w:rsidRPr="00E65FF1">
        <w:rPr>
          <w:rFonts w:ascii="Open Sans" w:hAnsi="Open Sans" w:cs="Open Sans"/>
          <w:lang w:val="de-DE"/>
        </w:rPr>
        <w:t>Maßnahmen:</w:t>
      </w:r>
    </w:p>
    <w:p w14:paraId="33AC4011" w14:textId="3D7FCAC5" w:rsidR="00F6121C" w:rsidRPr="00E65FF1" w:rsidRDefault="00F6121C" w:rsidP="00B85F69">
      <w:pPr>
        <w:pStyle w:val="Paragrafoelenco"/>
        <w:numPr>
          <w:ilvl w:val="0"/>
          <w:numId w:val="15"/>
        </w:numPr>
        <w:jc w:val="both"/>
        <w:rPr>
          <w:rFonts w:ascii="Open Sans" w:hAnsi="Open Sans" w:cs="Open Sans"/>
          <w:lang w:val="de-DE"/>
        </w:rPr>
      </w:pPr>
      <w:r w:rsidRPr="00E65FF1">
        <w:rPr>
          <w:rFonts w:ascii="Open Sans" w:hAnsi="Open Sans" w:cs="Open Sans"/>
          <w:lang w:val="de-DE"/>
        </w:rPr>
        <w:lastRenderedPageBreak/>
        <w:t>Einrichtung einer Feedback-Schleife, um die Spiele und die Plattform kontinuierlich basierend auf Benutzerfeedback zu verbessern.</w:t>
      </w:r>
    </w:p>
    <w:p w14:paraId="72229A2C" w14:textId="1BECFAA0" w:rsidR="00F6121C" w:rsidRPr="00E65FF1" w:rsidRDefault="00F6121C" w:rsidP="00B85F69">
      <w:pPr>
        <w:pStyle w:val="Paragrafoelenco"/>
        <w:numPr>
          <w:ilvl w:val="0"/>
          <w:numId w:val="15"/>
        </w:numPr>
        <w:jc w:val="both"/>
        <w:rPr>
          <w:rFonts w:ascii="Open Sans" w:hAnsi="Open Sans" w:cs="Open Sans"/>
          <w:lang w:val="de-DE"/>
        </w:rPr>
      </w:pPr>
      <w:r w:rsidRPr="00E65FF1">
        <w:rPr>
          <w:rFonts w:ascii="Open Sans" w:hAnsi="Open Sans" w:cs="Open Sans"/>
          <w:lang w:val="de-DE"/>
        </w:rPr>
        <w:t>Aufbau von Partnerschaften mit lokalen und nationalen Bildungsbehörden, um Escape-Games in offizielle Curricula zu integrieren.</w:t>
      </w:r>
    </w:p>
    <w:p w14:paraId="34818D8F" w14:textId="5584120A" w:rsidR="00F6121C" w:rsidRPr="00E65FF1" w:rsidRDefault="00F6121C" w:rsidP="00B85F69">
      <w:pPr>
        <w:pStyle w:val="Paragrafoelenco"/>
        <w:numPr>
          <w:ilvl w:val="0"/>
          <w:numId w:val="15"/>
        </w:numPr>
        <w:jc w:val="both"/>
        <w:rPr>
          <w:rFonts w:ascii="Open Sans" w:hAnsi="Open Sans" w:cs="Open Sans"/>
          <w:lang w:val="de-DE"/>
        </w:rPr>
      </w:pPr>
      <w:r w:rsidRPr="00E65FF1">
        <w:rPr>
          <w:rFonts w:ascii="Open Sans" w:hAnsi="Open Sans" w:cs="Open Sans"/>
          <w:lang w:val="de-DE"/>
        </w:rPr>
        <w:t>Erforschung von Finanzierungsmöglichkeiten, um die Initiative über die Projektlaufzeit hinaus zu erhalten und auszubauen.</w:t>
      </w:r>
    </w:p>
    <w:p w14:paraId="69207F4A" w14:textId="0B8FCA49" w:rsidR="00FC3838" w:rsidRPr="00E65FF1" w:rsidRDefault="00FC3838">
      <w:pPr>
        <w:rPr>
          <w:rFonts w:ascii="Open Sans" w:hAnsi="Open Sans" w:cs="Open Sans"/>
          <w:lang w:val="de-DE"/>
        </w:rPr>
      </w:pPr>
      <w:r w:rsidRPr="00E65FF1">
        <w:rPr>
          <w:rFonts w:ascii="Open Sans" w:hAnsi="Open Sans" w:cs="Open Sans"/>
          <w:lang w:val="de-DE"/>
        </w:rPr>
        <w:br w:type="page"/>
      </w:r>
    </w:p>
    <w:p w14:paraId="1EC019A5" w14:textId="77777777" w:rsidR="00F6121C" w:rsidRPr="00E65FF1" w:rsidRDefault="00F6121C" w:rsidP="00FC3838">
      <w:pPr>
        <w:pStyle w:val="Titolo1"/>
        <w:numPr>
          <w:ilvl w:val="0"/>
          <w:numId w:val="0"/>
        </w:numPr>
        <w:ind w:left="432" w:hanging="432"/>
        <w:jc w:val="both"/>
        <w:rPr>
          <w:rFonts w:ascii="Open Sans" w:hAnsi="Open Sans" w:cs="Open Sans"/>
          <w:lang w:val="de-DE"/>
        </w:rPr>
      </w:pPr>
      <w:bookmarkStart w:id="20" w:name="_Toc190935087"/>
      <w:r w:rsidRPr="00E65FF1">
        <w:rPr>
          <w:rFonts w:ascii="Open Sans" w:hAnsi="Open Sans" w:cs="Open Sans"/>
          <w:lang w:val="de-DE"/>
        </w:rPr>
        <w:lastRenderedPageBreak/>
        <w:t>6 SCHLUSSFOLGERUNG</w:t>
      </w:r>
      <w:bookmarkEnd w:id="20"/>
    </w:p>
    <w:p w14:paraId="4AA487A9" w14:textId="77777777" w:rsidR="00F6121C" w:rsidRPr="00E65FF1" w:rsidRDefault="00F6121C" w:rsidP="00FC3838">
      <w:pPr>
        <w:jc w:val="both"/>
        <w:rPr>
          <w:rFonts w:ascii="Open Sans" w:hAnsi="Open Sans" w:cs="Open Sans"/>
          <w:lang w:val="de-DE"/>
        </w:rPr>
      </w:pPr>
    </w:p>
    <w:p w14:paraId="6108F5B4" w14:textId="14CD7777" w:rsidR="008A53CD" w:rsidRPr="00E65FF1" w:rsidRDefault="00F6121C" w:rsidP="00FC3838">
      <w:pPr>
        <w:jc w:val="both"/>
        <w:rPr>
          <w:rFonts w:ascii="Open Sans" w:hAnsi="Open Sans" w:cs="Open Sans"/>
          <w:b/>
          <w:lang w:val="de-DE"/>
        </w:rPr>
      </w:pPr>
      <w:r w:rsidRPr="00E65FF1">
        <w:rPr>
          <w:rFonts w:ascii="Open Sans" w:hAnsi="Open Sans" w:cs="Open Sans"/>
          <w:lang w:val="de-DE"/>
        </w:rPr>
        <w:t>Dieses Dokument skizziert eine umfassende Strategie zur Skalierung und Nachhaltigkeit der Escape Climate Change Initiative (ECCI) über ihren ursprünglichen Umfang hinaus. Es betont die dualen Escape-Game-Formate – papierbasiert zur Förderung von Teamarbeit und Zusammenarbeit und digital für Flexibilität und Zugänglichkeit – und stellt sicher, dass unterschiedliche Lernumgebungen berücksichtigt werden. Zentrales Element der Initiative ist die E-Learning-Plattform app.ecciproject.eu, die als Drehscheibe für die Bereitstellung von Materialien, die Förderung der Zusammenarbeit und die Unterstützung der Skalierbarkeit durch benutzergenerierte Inhalte dient. Der Rahmen konzentriert sich auf die Integration der Initiative in Schulcurricula, die Ausbildung von Lehrer</w:t>
      </w:r>
      <w:r w:rsidR="00D41363" w:rsidRPr="00E65FF1">
        <w:rPr>
          <w:rFonts w:ascii="Open Sans" w:hAnsi="Open Sans" w:cs="Open Sans"/>
          <w:lang w:val="de-DE"/>
        </w:rPr>
        <w:t>*inne</w:t>
      </w:r>
      <w:r w:rsidRPr="00E65FF1">
        <w:rPr>
          <w:rFonts w:ascii="Open Sans" w:hAnsi="Open Sans" w:cs="Open Sans"/>
          <w:lang w:val="de-DE"/>
        </w:rPr>
        <w:t>n und die Erweiterung auf zusätzliche Schulen und Länder, während er sich an Klimawandel-Bildungspolitiken orientiert und Partnerschaften mit Lehrernetzwerken und Bildungseinrichtungen nutzt. Die Nachhaltigkeit wird durch Finanzierungsstrategien, einschließlich europäischer Programme und privater Sponsoren, sowie durch die Integration der Initiative in reguläre Schulbudgets sichergestellt. Eine Feedback-Schleife gewährleistet kontinuierliche Verbesserungen, während Verbreitungsbemühungen darauf abzielen, das Bewusstsein zu schärfen und eine breite Einführung zu fördern, wodurch ECCI als dynamische und anpassungsfähige Fähigkeit für die Klimawandelbildung mit langfristiger Wirkung positioniert wird.</w:t>
      </w:r>
    </w:p>
    <w:sectPr w:rsidR="008A53CD" w:rsidRPr="00E65FF1">
      <w:headerReference w:type="even" r:id="rId14"/>
      <w:headerReference w:type="default" r:id="rId15"/>
      <w:footerReference w:type="default" r:id="rId16"/>
      <w:headerReference w:type="first" r:id="rId17"/>
      <w:footerReference w:type="first" r:id="rId18"/>
      <w:pgSz w:w="12240" w:h="15840"/>
      <w:pgMar w:top="1984" w:right="1440" w:bottom="1529" w:left="1440" w:header="39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3F9FA" w14:textId="77777777" w:rsidR="006C1F85" w:rsidRDefault="006C1F85">
      <w:pPr>
        <w:spacing w:line="240" w:lineRule="auto"/>
      </w:pPr>
      <w:r>
        <w:separator/>
      </w:r>
    </w:p>
  </w:endnote>
  <w:endnote w:type="continuationSeparator" w:id="0">
    <w:p w14:paraId="6E8DE099" w14:textId="77777777" w:rsidR="006C1F85" w:rsidRDefault="006C1F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altName w:val="Times New Roman"/>
    <w:charset w:val="00"/>
    <w:family w:val="auto"/>
    <w:pitch w:val="variable"/>
    <w:sig w:usb0="20000007" w:usb1="00000000" w:usb2="00000000" w:usb3="00000000" w:csb0="00000193" w:csb1="00000000"/>
  </w:font>
  <w:font w:name="Barlow SemiBold">
    <w:altName w:val="Times New Roman"/>
    <w:charset w:val="00"/>
    <w:family w:val="auto"/>
    <w:pitch w:val="variable"/>
    <w:sig w:usb0="20000007" w:usb1="00000000"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Open Sans">
    <w:altName w:val="Tahoma"/>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Nunito Light">
    <w:altName w:val="Times New Roman"/>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E050" w14:textId="77777777" w:rsidR="008A53CD" w:rsidRDefault="008A53CD"/>
  <w:p w14:paraId="22072B5D" w14:textId="77777777" w:rsidR="008A53CD" w:rsidRDefault="008A53CD"/>
  <w:p w14:paraId="08176182" w14:textId="77777777" w:rsidR="008A53CD" w:rsidRDefault="00D75CF3">
    <w:ins w:id="21" w:author="Methodo ABC" w:date="2023-01-26T14:54:00Z">
      <w:r>
        <w:rPr>
          <w:noProof/>
          <w:lang w:val="de-DE" w:eastAsia="de-DE"/>
        </w:rPr>
        <w:drawing>
          <wp:anchor distT="114300" distB="114300" distL="114300" distR="114300" simplePos="0" relativeHeight="251658240" behindDoc="0" locked="0" layoutInCell="1" hidden="0" allowOverlap="1" wp14:anchorId="52ADC5A1" wp14:editId="6F839CDC">
            <wp:simplePos x="0" y="0"/>
            <wp:positionH relativeFrom="column">
              <wp:posOffset>-1781174</wp:posOffset>
            </wp:positionH>
            <wp:positionV relativeFrom="paragraph">
              <wp:posOffset>59011631</wp:posOffset>
            </wp:positionV>
            <wp:extent cx="4618352" cy="2609850"/>
            <wp:effectExtent l="0" t="0" r="0" b="0"/>
            <wp:wrapTopAndBottom distT="114300" distB="114300"/>
            <wp:docPr id="17919377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4618352" cy="2609850"/>
                    </a:xfrm>
                    <a:prstGeom prst="rect">
                      <a:avLst/>
                    </a:prstGeom>
                    <a:ln/>
                  </pic:spPr>
                </pic:pic>
              </a:graphicData>
            </a:graphic>
          </wp:anchor>
        </w:drawing>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2D45" w14:textId="77777777" w:rsidR="008A53CD" w:rsidRDefault="008A53CD"/>
  <w:tbl>
    <w:tblPr>
      <w:tblStyle w:val="a1"/>
      <w:tblW w:w="104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1"/>
      <w:gridCol w:w="475"/>
      <w:gridCol w:w="3125"/>
      <w:gridCol w:w="2619"/>
    </w:tblGrid>
    <w:tr w:rsidR="008A53CD" w14:paraId="5253F6D6" w14:textId="77777777">
      <w:trPr>
        <w:gridAfter w:val="1"/>
        <w:wAfter w:w="2619" w:type="dxa"/>
        <w:trHeight w:val="557"/>
      </w:trPr>
      <w:tc>
        <w:tcPr>
          <w:tcW w:w="4746" w:type="dxa"/>
          <w:gridSpan w:val="2"/>
          <w:tcBorders>
            <w:top w:val="nil"/>
            <w:left w:val="nil"/>
            <w:bottom w:val="nil"/>
            <w:right w:val="nil"/>
          </w:tcBorders>
        </w:tcPr>
        <w:p w14:paraId="6AAA7D04" w14:textId="77777777" w:rsidR="008A53CD" w:rsidRDefault="008A53CD">
          <w:pPr>
            <w:rPr>
              <w:i/>
              <w:color w:val="000000"/>
              <w:sz w:val="13"/>
              <w:szCs w:val="13"/>
            </w:rPr>
          </w:pPr>
        </w:p>
      </w:tc>
      <w:tc>
        <w:tcPr>
          <w:tcW w:w="3125" w:type="dxa"/>
          <w:tcBorders>
            <w:top w:val="nil"/>
            <w:left w:val="nil"/>
            <w:bottom w:val="nil"/>
            <w:right w:val="nil"/>
          </w:tcBorders>
        </w:tcPr>
        <w:p w14:paraId="298AF133" w14:textId="77777777" w:rsidR="008A53CD" w:rsidRDefault="008A53CD"/>
      </w:tc>
    </w:tr>
    <w:tr w:rsidR="008A53CD" w14:paraId="16312A62" w14:textId="77777777">
      <w:trPr>
        <w:trHeight w:val="193"/>
      </w:trPr>
      <w:tc>
        <w:tcPr>
          <w:tcW w:w="4271" w:type="dxa"/>
          <w:tcBorders>
            <w:top w:val="nil"/>
            <w:left w:val="nil"/>
            <w:bottom w:val="nil"/>
            <w:right w:val="single" w:sz="4" w:space="0" w:color="21496D"/>
          </w:tcBorders>
        </w:tcPr>
        <w:p w14:paraId="7A314A41" w14:textId="77777777" w:rsidR="008A53CD" w:rsidRDefault="00D75CF3">
          <w:pPr>
            <w:rPr>
              <w:sz w:val="15"/>
              <w:szCs w:val="15"/>
            </w:rPr>
          </w:pPr>
          <w:r>
            <w:rPr>
              <w:noProof/>
              <w:lang w:val="de-DE" w:eastAsia="de-DE"/>
            </w:rPr>
            <w:drawing>
              <wp:inline distT="114300" distB="114300" distL="114300" distR="114300" wp14:anchorId="47654EB2" wp14:editId="1488DD8E">
                <wp:extent cx="1847850" cy="406400"/>
                <wp:effectExtent l="0" t="0" r="0" b="0"/>
                <wp:docPr id="7026401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847850" cy="406400"/>
                        </a:xfrm>
                        <a:prstGeom prst="rect">
                          <a:avLst/>
                        </a:prstGeom>
                        <a:ln/>
                      </pic:spPr>
                    </pic:pic>
                  </a:graphicData>
                </a:graphic>
              </wp:inline>
            </w:drawing>
          </w:r>
        </w:p>
      </w:tc>
      <w:tc>
        <w:tcPr>
          <w:tcW w:w="6219" w:type="dxa"/>
          <w:gridSpan w:val="3"/>
          <w:tcBorders>
            <w:top w:val="nil"/>
            <w:left w:val="single" w:sz="4" w:space="0" w:color="21496D"/>
            <w:bottom w:val="nil"/>
            <w:right w:val="nil"/>
          </w:tcBorders>
        </w:tcPr>
        <w:p w14:paraId="4FFA89A3" w14:textId="77777777" w:rsidR="008A53CD" w:rsidRDefault="00D75CF3">
          <w:pPr>
            <w:rPr>
              <w:sz w:val="14"/>
              <w:szCs w:val="14"/>
            </w:rPr>
          </w:pPr>
          <w:r>
            <w:rPr>
              <w:sz w:val="14"/>
              <w:szCs w:val="14"/>
            </w:rPr>
            <w:t xml:space="preserve">Disclaimer: The content of this document does not reflect the official opinion of </w:t>
          </w:r>
        </w:p>
        <w:p w14:paraId="597F0CF4" w14:textId="77777777" w:rsidR="008A53CD" w:rsidRDefault="00D75CF3">
          <w:pPr>
            <w:rPr>
              <w:sz w:val="14"/>
              <w:szCs w:val="14"/>
            </w:rPr>
          </w:pPr>
          <w:r>
            <w:rPr>
              <w:sz w:val="14"/>
              <w:szCs w:val="14"/>
            </w:rPr>
            <w:t xml:space="preserve">the European Union and in no way anticipates the European Commission’s </w:t>
          </w:r>
        </w:p>
        <w:p w14:paraId="7A20C534" w14:textId="77777777" w:rsidR="008A53CD" w:rsidRDefault="00D75CF3">
          <w:pPr>
            <w:rPr>
              <w:sz w:val="14"/>
              <w:szCs w:val="14"/>
            </w:rPr>
          </w:pPr>
          <w:r>
            <w:rPr>
              <w:sz w:val="14"/>
              <w:szCs w:val="14"/>
            </w:rPr>
            <w:t xml:space="preserve">future policy in this area. Responsibility for the information and views </w:t>
          </w:r>
        </w:p>
        <w:p w14:paraId="563A508E" w14:textId="77777777" w:rsidR="008A53CD" w:rsidRDefault="00D75CF3">
          <w:pPr>
            <w:rPr>
              <w:sz w:val="14"/>
              <w:szCs w:val="14"/>
            </w:rPr>
          </w:pPr>
          <w:r>
            <w:rPr>
              <w:sz w:val="14"/>
              <w:szCs w:val="14"/>
            </w:rPr>
            <w:t>expressed therein lies entirely with the author(s).</w:t>
          </w:r>
        </w:p>
      </w:tc>
    </w:tr>
    <w:tr w:rsidR="008A53CD" w14:paraId="36744EDF" w14:textId="77777777">
      <w:trPr>
        <w:trHeight w:val="145"/>
      </w:trPr>
      <w:tc>
        <w:tcPr>
          <w:tcW w:w="4271" w:type="dxa"/>
          <w:tcBorders>
            <w:top w:val="nil"/>
            <w:left w:val="nil"/>
            <w:bottom w:val="nil"/>
            <w:right w:val="nil"/>
          </w:tcBorders>
        </w:tcPr>
        <w:p w14:paraId="7733C06C" w14:textId="77777777" w:rsidR="008A53CD" w:rsidRDefault="008A53CD"/>
        <w:p w14:paraId="1769F2BD" w14:textId="77777777" w:rsidR="008A53CD" w:rsidRDefault="008A53CD"/>
      </w:tc>
      <w:tc>
        <w:tcPr>
          <w:tcW w:w="6219" w:type="dxa"/>
          <w:gridSpan w:val="3"/>
          <w:tcBorders>
            <w:top w:val="nil"/>
            <w:left w:val="nil"/>
            <w:bottom w:val="nil"/>
            <w:right w:val="nil"/>
          </w:tcBorders>
        </w:tcPr>
        <w:p w14:paraId="5691E7BE" w14:textId="77777777" w:rsidR="008A53CD" w:rsidRDefault="00D75CF3">
          <w:pPr>
            <w:jc w:val="right"/>
          </w:pPr>
          <w:r>
            <w:fldChar w:fldCharType="begin"/>
          </w:r>
          <w:r>
            <w:instrText>PAGE</w:instrText>
          </w:r>
          <w:r>
            <w:fldChar w:fldCharType="separate"/>
          </w:r>
          <w:r w:rsidR="00CB3C10">
            <w:rPr>
              <w:noProof/>
            </w:rPr>
            <w:t>1</w:t>
          </w:r>
          <w:r>
            <w:fldChar w:fldCharType="end"/>
          </w:r>
        </w:p>
      </w:tc>
    </w:tr>
  </w:tbl>
  <w:p w14:paraId="27029B9A" w14:textId="77777777" w:rsidR="008A53CD" w:rsidRDefault="008A53C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805C0" w14:textId="77777777" w:rsidR="006C1F85" w:rsidRDefault="006C1F85">
      <w:pPr>
        <w:spacing w:line="240" w:lineRule="auto"/>
      </w:pPr>
      <w:r>
        <w:separator/>
      </w:r>
    </w:p>
  </w:footnote>
  <w:footnote w:type="continuationSeparator" w:id="0">
    <w:p w14:paraId="1CE6EA8C" w14:textId="77777777" w:rsidR="006C1F85" w:rsidRDefault="006C1F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3F78" w14:textId="77777777" w:rsidR="008A53CD" w:rsidRDefault="008A53CD">
    <w:pPr>
      <w:pBdr>
        <w:top w:val="nil"/>
        <w:left w:val="nil"/>
        <w:bottom w:val="nil"/>
        <w:right w:val="nil"/>
        <w:between w:val="nil"/>
      </w:pBdr>
      <w:tabs>
        <w:tab w:val="center" w:pos="4819"/>
        <w:tab w:val="right" w:pos="9638"/>
      </w:tabs>
      <w:spacing w:line="240" w:lineRule="auto"/>
      <w:rPr>
        <w:rFonts w:ascii="Nunito Light" w:eastAsia="Nunito Light" w:hAnsi="Nunito Light" w:cs="Nunito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3D66" w14:textId="77777777" w:rsidR="008A53CD" w:rsidRDefault="00D75CF3">
    <w:pPr>
      <w:tabs>
        <w:tab w:val="center" w:pos="4819"/>
        <w:tab w:val="right" w:pos="9638"/>
      </w:tabs>
    </w:pPr>
    <w:r>
      <w:rPr>
        <w:noProof/>
        <w:lang w:val="de-DE" w:eastAsia="de-DE"/>
      </w:rPr>
      <w:drawing>
        <wp:inline distT="114300" distB="114300" distL="114300" distR="114300" wp14:anchorId="1CDDB3E3" wp14:editId="004ADA85">
          <wp:extent cx="1273276" cy="628968"/>
          <wp:effectExtent l="0" t="0" r="0" b="0"/>
          <wp:docPr id="17706663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86E3" w14:textId="77777777" w:rsidR="008A53CD" w:rsidRDefault="00D75CF3">
    <w:pPr>
      <w:tabs>
        <w:tab w:val="center" w:pos="4819"/>
        <w:tab w:val="right" w:pos="9638"/>
      </w:tabs>
      <w:rPr>
        <w:rFonts w:ascii="Nunito Light" w:eastAsia="Nunito Light" w:hAnsi="Nunito Light" w:cs="Nunito Light"/>
      </w:rPr>
    </w:pPr>
    <w:r>
      <w:rPr>
        <w:noProof/>
        <w:lang w:val="de-DE" w:eastAsia="de-DE"/>
      </w:rPr>
      <w:drawing>
        <wp:inline distT="114300" distB="114300" distL="114300" distR="114300" wp14:anchorId="27259750" wp14:editId="682AA769">
          <wp:extent cx="1273276" cy="628968"/>
          <wp:effectExtent l="0" t="0" r="0" b="0"/>
          <wp:docPr id="5247215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151C6"/>
    <w:multiLevelType w:val="hybridMultilevel"/>
    <w:tmpl w:val="D182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9577F"/>
    <w:multiLevelType w:val="hybridMultilevel"/>
    <w:tmpl w:val="C7626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356E7"/>
    <w:multiLevelType w:val="hybridMultilevel"/>
    <w:tmpl w:val="13421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1A187D"/>
    <w:multiLevelType w:val="hybridMultilevel"/>
    <w:tmpl w:val="3B10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5D5D6E"/>
    <w:multiLevelType w:val="hybridMultilevel"/>
    <w:tmpl w:val="251E4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5C3CFE"/>
    <w:multiLevelType w:val="hybridMultilevel"/>
    <w:tmpl w:val="3D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F91B07"/>
    <w:multiLevelType w:val="hybridMultilevel"/>
    <w:tmpl w:val="46D49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FC671E"/>
    <w:multiLevelType w:val="hybridMultilevel"/>
    <w:tmpl w:val="5CD6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331CAD"/>
    <w:multiLevelType w:val="hybridMultilevel"/>
    <w:tmpl w:val="B2F4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E47098"/>
    <w:multiLevelType w:val="hybridMultilevel"/>
    <w:tmpl w:val="A986F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E6A6F"/>
    <w:multiLevelType w:val="hybridMultilevel"/>
    <w:tmpl w:val="FFD08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E5274B"/>
    <w:multiLevelType w:val="hybridMultilevel"/>
    <w:tmpl w:val="3C7E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5572CB"/>
    <w:multiLevelType w:val="hybridMultilevel"/>
    <w:tmpl w:val="47EC9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819B8"/>
    <w:multiLevelType w:val="hybridMultilevel"/>
    <w:tmpl w:val="CAC0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135374"/>
    <w:multiLevelType w:val="multilevel"/>
    <w:tmpl w:val="08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num w:numId="1" w16cid:durableId="1030913265">
    <w:abstractNumId w:val="14"/>
  </w:num>
  <w:num w:numId="2" w16cid:durableId="59251845">
    <w:abstractNumId w:val="2"/>
  </w:num>
  <w:num w:numId="3" w16cid:durableId="1475247607">
    <w:abstractNumId w:val="4"/>
  </w:num>
  <w:num w:numId="4" w16cid:durableId="59908927">
    <w:abstractNumId w:val="6"/>
  </w:num>
  <w:num w:numId="5" w16cid:durableId="1611207284">
    <w:abstractNumId w:val="7"/>
  </w:num>
  <w:num w:numId="6" w16cid:durableId="845484838">
    <w:abstractNumId w:val="10"/>
  </w:num>
  <w:num w:numId="7" w16cid:durableId="81949275">
    <w:abstractNumId w:val="0"/>
  </w:num>
  <w:num w:numId="8" w16cid:durableId="606432167">
    <w:abstractNumId w:val="8"/>
  </w:num>
  <w:num w:numId="9" w16cid:durableId="202525223">
    <w:abstractNumId w:val="5"/>
  </w:num>
  <w:num w:numId="10" w16cid:durableId="166672820">
    <w:abstractNumId w:val="1"/>
  </w:num>
  <w:num w:numId="11" w16cid:durableId="669717449">
    <w:abstractNumId w:val="11"/>
  </w:num>
  <w:num w:numId="12" w16cid:durableId="1689484310">
    <w:abstractNumId w:val="3"/>
  </w:num>
  <w:num w:numId="13" w16cid:durableId="1757314641">
    <w:abstractNumId w:val="12"/>
  </w:num>
  <w:num w:numId="14" w16cid:durableId="2141260949">
    <w:abstractNumId w:val="13"/>
  </w:num>
  <w:num w:numId="15" w16cid:durableId="4452279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CD"/>
    <w:rsid w:val="00010B40"/>
    <w:rsid w:val="000117C6"/>
    <w:rsid w:val="00021CD1"/>
    <w:rsid w:val="00025576"/>
    <w:rsid w:val="00030EF2"/>
    <w:rsid w:val="00031AE9"/>
    <w:rsid w:val="00047499"/>
    <w:rsid w:val="000519F6"/>
    <w:rsid w:val="000553B1"/>
    <w:rsid w:val="00056792"/>
    <w:rsid w:val="0007601E"/>
    <w:rsid w:val="0009658B"/>
    <w:rsid w:val="000A38D5"/>
    <w:rsid w:val="000B6038"/>
    <w:rsid w:val="000B6454"/>
    <w:rsid w:val="000D4721"/>
    <w:rsid w:val="000D757E"/>
    <w:rsid w:val="000F5C69"/>
    <w:rsid w:val="00100CF9"/>
    <w:rsid w:val="00110BF9"/>
    <w:rsid w:val="00125D3F"/>
    <w:rsid w:val="00133832"/>
    <w:rsid w:val="0014455C"/>
    <w:rsid w:val="00147A30"/>
    <w:rsid w:val="001671CE"/>
    <w:rsid w:val="00170CD7"/>
    <w:rsid w:val="00173061"/>
    <w:rsid w:val="0017313C"/>
    <w:rsid w:val="001858E3"/>
    <w:rsid w:val="00185C4E"/>
    <w:rsid w:val="001B1D42"/>
    <w:rsid w:val="001B26CF"/>
    <w:rsid w:val="001B75E0"/>
    <w:rsid w:val="001C41C4"/>
    <w:rsid w:val="002178DB"/>
    <w:rsid w:val="0022118D"/>
    <w:rsid w:val="002217B9"/>
    <w:rsid w:val="00226272"/>
    <w:rsid w:val="00246411"/>
    <w:rsid w:val="00255E46"/>
    <w:rsid w:val="00296A72"/>
    <w:rsid w:val="002C705A"/>
    <w:rsid w:val="00311DA0"/>
    <w:rsid w:val="00324E0A"/>
    <w:rsid w:val="00330D45"/>
    <w:rsid w:val="003416E1"/>
    <w:rsid w:val="003537B3"/>
    <w:rsid w:val="00357400"/>
    <w:rsid w:val="00357F24"/>
    <w:rsid w:val="00363044"/>
    <w:rsid w:val="00372ADD"/>
    <w:rsid w:val="00380D71"/>
    <w:rsid w:val="00385C62"/>
    <w:rsid w:val="003A28D8"/>
    <w:rsid w:val="003B0140"/>
    <w:rsid w:val="003B21ED"/>
    <w:rsid w:val="003C25EA"/>
    <w:rsid w:val="003C4D92"/>
    <w:rsid w:val="003C5C47"/>
    <w:rsid w:val="003D1BAD"/>
    <w:rsid w:val="003D5258"/>
    <w:rsid w:val="003E3559"/>
    <w:rsid w:val="003E60E4"/>
    <w:rsid w:val="00403580"/>
    <w:rsid w:val="0041407A"/>
    <w:rsid w:val="00417026"/>
    <w:rsid w:val="004343A3"/>
    <w:rsid w:val="004539DC"/>
    <w:rsid w:val="0045455C"/>
    <w:rsid w:val="0045674F"/>
    <w:rsid w:val="00460B67"/>
    <w:rsid w:val="00460BE2"/>
    <w:rsid w:val="00474E2E"/>
    <w:rsid w:val="004974DC"/>
    <w:rsid w:val="004A08A6"/>
    <w:rsid w:val="004C1976"/>
    <w:rsid w:val="004C1CA0"/>
    <w:rsid w:val="004C59C4"/>
    <w:rsid w:val="004D18A0"/>
    <w:rsid w:val="004E397B"/>
    <w:rsid w:val="004E54E1"/>
    <w:rsid w:val="004F09D4"/>
    <w:rsid w:val="00520C0E"/>
    <w:rsid w:val="00526322"/>
    <w:rsid w:val="00552770"/>
    <w:rsid w:val="005549B1"/>
    <w:rsid w:val="00570580"/>
    <w:rsid w:val="0059507E"/>
    <w:rsid w:val="005A5ED4"/>
    <w:rsid w:val="005D5647"/>
    <w:rsid w:val="005E3036"/>
    <w:rsid w:val="005E7E52"/>
    <w:rsid w:val="005F1C4D"/>
    <w:rsid w:val="00612466"/>
    <w:rsid w:val="00630F74"/>
    <w:rsid w:val="00642ABE"/>
    <w:rsid w:val="00644383"/>
    <w:rsid w:val="0065790C"/>
    <w:rsid w:val="00667C7E"/>
    <w:rsid w:val="00676031"/>
    <w:rsid w:val="00690659"/>
    <w:rsid w:val="006B175A"/>
    <w:rsid w:val="006B4C8A"/>
    <w:rsid w:val="006B7E21"/>
    <w:rsid w:val="006C1F85"/>
    <w:rsid w:val="006D484A"/>
    <w:rsid w:val="006E0B69"/>
    <w:rsid w:val="006E5105"/>
    <w:rsid w:val="006F39C0"/>
    <w:rsid w:val="006F74B1"/>
    <w:rsid w:val="0070477B"/>
    <w:rsid w:val="00705B5C"/>
    <w:rsid w:val="007154E9"/>
    <w:rsid w:val="00723017"/>
    <w:rsid w:val="0073038A"/>
    <w:rsid w:val="00765AB0"/>
    <w:rsid w:val="007709D3"/>
    <w:rsid w:val="007818CE"/>
    <w:rsid w:val="00783271"/>
    <w:rsid w:val="007836DF"/>
    <w:rsid w:val="007A4AD9"/>
    <w:rsid w:val="007B69BC"/>
    <w:rsid w:val="007C4139"/>
    <w:rsid w:val="007C4172"/>
    <w:rsid w:val="007F4930"/>
    <w:rsid w:val="00803644"/>
    <w:rsid w:val="00804A09"/>
    <w:rsid w:val="00820D60"/>
    <w:rsid w:val="0082198C"/>
    <w:rsid w:val="00821A20"/>
    <w:rsid w:val="00843542"/>
    <w:rsid w:val="00850DA2"/>
    <w:rsid w:val="008941CC"/>
    <w:rsid w:val="008954BF"/>
    <w:rsid w:val="008A53CD"/>
    <w:rsid w:val="008C14EE"/>
    <w:rsid w:val="008C5DA4"/>
    <w:rsid w:val="008D412D"/>
    <w:rsid w:val="008D7D96"/>
    <w:rsid w:val="008E45F1"/>
    <w:rsid w:val="008F3E8B"/>
    <w:rsid w:val="008F4FF9"/>
    <w:rsid w:val="00902613"/>
    <w:rsid w:val="0090745F"/>
    <w:rsid w:val="00921012"/>
    <w:rsid w:val="0092593E"/>
    <w:rsid w:val="00940355"/>
    <w:rsid w:val="00946E5A"/>
    <w:rsid w:val="00964DD0"/>
    <w:rsid w:val="009748DE"/>
    <w:rsid w:val="009901E8"/>
    <w:rsid w:val="009A2632"/>
    <w:rsid w:val="009A74C1"/>
    <w:rsid w:val="009C0069"/>
    <w:rsid w:val="009C1442"/>
    <w:rsid w:val="009D6C6B"/>
    <w:rsid w:val="009D7F1A"/>
    <w:rsid w:val="009E6947"/>
    <w:rsid w:val="00A078EA"/>
    <w:rsid w:val="00A14C7A"/>
    <w:rsid w:val="00A14E0D"/>
    <w:rsid w:val="00A2209B"/>
    <w:rsid w:val="00A44CE4"/>
    <w:rsid w:val="00A51081"/>
    <w:rsid w:val="00A571E6"/>
    <w:rsid w:val="00A92D4B"/>
    <w:rsid w:val="00AA22B7"/>
    <w:rsid w:val="00AB1CF0"/>
    <w:rsid w:val="00AB277B"/>
    <w:rsid w:val="00AC5EA0"/>
    <w:rsid w:val="00AC6D14"/>
    <w:rsid w:val="00AD0991"/>
    <w:rsid w:val="00AD1B78"/>
    <w:rsid w:val="00AD260E"/>
    <w:rsid w:val="00AD71DB"/>
    <w:rsid w:val="00AE6152"/>
    <w:rsid w:val="00AF101F"/>
    <w:rsid w:val="00B012FB"/>
    <w:rsid w:val="00B024FD"/>
    <w:rsid w:val="00B0633B"/>
    <w:rsid w:val="00B23805"/>
    <w:rsid w:val="00B53CF2"/>
    <w:rsid w:val="00B60C3D"/>
    <w:rsid w:val="00B62E9F"/>
    <w:rsid w:val="00B76D38"/>
    <w:rsid w:val="00B85F69"/>
    <w:rsid w:val="00B87167"/>
    <w:rsid w:val="00BE4262"/>
    <w:rsid w:val="00C16A94"/>
    <w:rsid w:val="00C4276C"/>
    <w:rsid w:val="00C45796"/>
    <w:rsid w:val="00C550AE"/>
    <w:rsid w:val="00C75116"/>
    <w:rsid w:val="00C76577"/>
    <w:rsid w:val="00C917A5"/>
    <w:rsid w:val="00C94689"/>
    <w:rsid w:val="00CA1862"/>
    <w:rsid w:val="00CA1E52"/>
    <w:rsid w:val="00CB3C10"/>
    <w:rsid w:val="00CB4A5E"/>
    <w:rsid w:val="00CC208A"/>
    <w:rsid w:val="00D06F26"/>
    <w:rsid w:val="00D1336D"/>
    <w:rsid w:val="00D41363"/>
    <w:rsid w:val="00D43C07"/>
    <w:rsid w:val="00D46259"/>
    <w:rsid w:val="00D509D8"/>
    <w:rsid w:val="00D67B72"/>
    <w:rsid w:val="00D75CF3"/>
    <w:rsid w:val="00DB39B3"/>
    <w:rsid w:val="00DB5DFD"/>
    <w:rsid w:val="00DB688D"/>
    <w:rsid w:val="00E00618"/>
    <w:rsid w:val="00E0638A"/>
    <w:rsid w:val="00E10C46"/>
    <w:rsid w:val="00E2356A"/>
    <w:rsid w:val="00E24E82"/>
    <w:rsid w:val="00E25580"/>
    <w:rsid w:val="00E33E24"/>
    <w:rsid w:val="00E33E8C"/>
    <w:rsid w:val="00E463D2"/>
    <w:rsid w:val="00E46F63"/>
    <w:rsid w:val="00E475AE"/>
    <w:rsid w:val="00E5151B"/>
    <w:rsid w:val="00E518BA"/>
    <w:rsid w:val="00E64263"/>
    <w:rsid w:val="00E65FF1"/>
    <w:rsid w:val="00E754C8"/>
    <w:rsid w:val="00E77D04"/>
    <w:rsid w:val="00E87A89"/>
    <w:rsid w:val="00EA3B42"/>
    <w:rsid w:val="00EB47D1"/>
    <w:rsid w:val="00ED0D4F"/>
    <w:rsid w:val="00EE34CD"/>
    <w:rsid w:val="00EE3686"/>
    <w:rsid w:val="00EE71FC"/>
    <w:rsid w:val="00EF4CEE"/>
    <w:rsid w:val="00F22E63"/>
    <w:rsid w:val="00F32499"/>
    <w:rsid w:val="00F35348"/>
    <w:rsid w:val="00F36F98"/>
    <w:rsid w:val="00F415EE"/>
    <w:rsid w:val="00F53920"/>
    <w:rsid w:val="00F6121C"/>
    <w:rsid w:val="00F621C0"/>
    <w:rsid w:val="00F74B2C"/>
    <w:rsid w:val="00F8464B"/>
    <w:rsid w:val="00F86638"/>
    <w:rsid w:val="00F90B56"/>
    <w:rsid w:val="00F93E3A"/>
    <w:rsid w:val="00F970C2"/>
    <w:rsid w:val="00F97F1A"/>
    <w:rsid w:val="00FC3838"/>
    <w:rsid w:val="00FF70FB"/>
    <w:rsid w:val="00FF71D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B5A2"/>
  <w15:docId w15:val="{B2DEB713-62C0-416F-BB52-27C56EA1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1496D"/>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53B1"/>
  </w:style>
  <w:style w:type="paragraph" w:styleId="Titolo1">
    <w:name w:val="heading 1"/>
    <w:basedOn w:val="Normale"/>
    <w:next w:val="Normale"/>
    <w:uiPriority w:val="9"/>
    <w:qFormat/>
    <w:pPr>
      <w:keepNext/>
      <w:keepLines/>
      <w:numPr>
        <w:numId w:val="1"/>
      </w:numPr>
      <w:outlineLvl w:val="0"/>
    </w:pPr>
    <w:rPr>
      <w:rFonts w:ascii="Barlow" w:eastAsia="Barlow" w:hAnsi="Barlow" w:cs="Barlow"/>
      <w:b/>
      <w:sz w:val="40"/>
      <w:szCs w:val="40"/>
    </w:rPr>
  </w:style>
  <w:style w:type="paragraph" w:styleId="Titolo2">
    <w:name w:val="heading 2"/>
    <w:basedOn w:val="Normale"/>
    <w:next w:val="Normale"/>
    <w:uiPriority w:val="9"/>
    <w:unhideWhenUsed/>
    <w:qFormat/>
    <w:pPr>
      <w:keepNext/>
      <w:keepLines/>
      <w:numPr>
        <w:ilvl w:val="1"/>
        <w:numId w:val="1"/>
      </w:numPr>
      <w:outlineLvl w:val="1"/>
    </w:pPr>
    <w:rPr>
      <w:rFonts w:ascii="Barlow SemiBold" w:eastAsia="Barlow SemiBold" w:hAnsi="Barlow SemiBold" w:cs="Barlow SemiBold"/>
      <w:sz w:val="32"/>
      <w:szCs w:val="32"/>
    </w:rPr>
  </w:style>
  <w:style w:type="paragraph" w:styleId="Titolo3">
    <w:name w:val="heading 3"/>
    <w:basedOn w:val="Normale"/>
    <w:next w:val="Normale"/>
    <w:uiPriority w:val="9"/>
    <w:unhideWhenUsed/>
    <w:qFormat/>
    <w:pPr>
      <w:keepNext/>
      <w:keepLines/>
      <w:numPr>
        <w:ilvl w:val="2"/>
        <w:numId w:val="1"/>
      </w:numPr>
      <w:outlineLvl w:val="2"/>
    </w:pPr>
    <w:rPr>
      <w:rFonts w:ascii="Barlow" w:eastAsia="Barlow" w:hAnsi="Barlow" w:cs="Barlow"/>
      <w:sz w:val="28"/>
      <w:szCs w:val="28"/>
    </w:rPr>
  </w:style>
  <w:style w:type="paragraph" w:styleId="Titolo4">
    <w:name w:val="heading 4"/>
    <w:basedOn w:val="Normale"/>
    <w:next w:val="Normale"/>
    <w:uiPriority w:val="9"/>
    <w:unhideWhenUsed/>
    <w:qFormat/>
    <w:pPr>
      <w:keepNext/>
      <w:keepLines/>
      <w:numPr>
        <w:ilvl w:val="3"/>
        <w:numId w:val="1"/>
      </w:numPr>
      <w:spacing w:before="280" w:after="80"/>
      <w:outlineLvl w:val="3"/>
    </w:pPr>
    <w:rPr>
      <w:color w:val="666666"/>
      <w:sz w:val="24"/>
      <w:szCs w:val="24"/>
    </w:rPr>
  </w:style>
  <w:style w:type="paragraph" w:styleId="Titolo5">
    <w:name w:val="heading 5"/>
    <w:basedOn w:val="Normale"/>
    <w:next w:val="Normale"/>
    <w:uiPriority w:val="9"/>
    <w:unhideWhenUsed/>
    <w:qFormat/>
    <w:pPr>
      <w:keepNext/>
      <w:keepLines/>
      <w:numPr>
        <w:ilvl w:val="4"/>
        <w:numId w:val="1"/>
      </w:numPr>
      <w:spacing w:before="240" w:after="80"/>
      <w:outlineLvl w:val="4"/>
    </w:pPr>
    <w:rPr>
      <w:color w:val="666666"/>
    </w:rPr>
  </w:style>
  <w:style w:type="paragraph" w:styleId="Titolo6">
    <w:name w:val="heading 6"/>
    <w:basedOn w:val="Normale"/>
    <w:next w:val="Normale"/>
    <w:uiPriority w:val="9"/>
    <w:unhideWhenUsed/>
    <w:qFormat/>
    <w:pPr>
      <w:keepNext/>
      <w:keepLines/>
      <w:numPr>
        <w:ilvl w:val="5"/>
        <w:numId w:val="1"/>
      </w:numPr>
      <w:spacing w:before="240" w:after="80"/>
      <w:outlineLvl w:val="5"/>
    </w:pPr>
    <w:rPr>
      <w:i/>
      <w:color w:val="666666"/>
    </w:rPr>
  </w:style>
  <w:style w:type="paragraph" w:styleId="Titolo7">
    <w:name w:val="heading 7"/>
    <w:basedOn w:val="Normale"/>
    <w:next w:val="Normale"/>
    <w:link w:val="Titolo7Carattere"/>
    <w:uiPriority w:val="9"/>
    <w:semiHidden/>
    <w:unhideWhenUsed/>
    <w:qFormat/>
    <w:rsid w:val="00372AD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372AD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372AD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jc w:val="center"/>
    </w:pPr>
    <w:rPr>
      <w:rFonts w:ascii="Barlow" w:eastAsia="Barlow" w:hAnsi="Barlow" w:cs="Barlow"/>
      <w:b/>
      <w:sz w:val="60"/>
      <w:szCs w:val="60"/>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notaapidipagina">
    <w:name w:val="footnote text"/>
    <w:basedOn w:val="Normale"/>
    <w:link w:val="TestonotaapidipaginaCarattere"/>
    <w:uiPriority w:val="99"/>
    <w:semiHidden/>
    <w:unhideWhenUsed/>
    <w:rsid w:val="003C25EA"/>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C25EA"/>
    <w:rPr>
      <w:sz w:val="20"/>
      <w:szCs w:val="20"/>
    </w:rPr>
  </w:style>
  <w:style w:type="character" w:styleId="Rimandonotaapidipagina">
    <w:name w:val="footnote reference"/>
    <w:basedOn w:val="Carpredefinitoparagrafo"/>
    <w:uiPriority w:val="99"/>
    <w:semiHidden/>
    <w:unhideWhenUsed/>
    <w:rsid w:val="003C25EA"/>
    <w:rPr>
      <w:vertAlign w:val="superscript"/>
    </w:rPr>
  </w:style>
  <w:style w:type="character" w:styleId="Collegamentoipertestuale">
    <w:name w:val="Hyperlink"/>
    <w:basedOn w:val="Carpredefinitoparagrafo"/>
    <w:uiPriority w:val="99"/>
    <w:unhideWhenUsed/>
    <w:rsid w:val="003C25EA"/>
    <w:rPr>
      <w:color w:val="0000FF" w:themeColor="hyperlink"/>
      <w:u w:val="single"/>
    </w:rPr>
  </w:style>
  <w:style w:type="character" w:customStyle="1" w:styleId="Menzionenonrisolta1">
    <w:name w:val="Menzione non risolta1"/>
    <w:basedOn w:val="Carpredefinitoparagrafo"/>
    <w:uiPriority w:val="99"/>
    <w:semiHidden/>
    <w:unhideWhenUsed/>
    <w:rsid w:val="003C25EA"/>
    <w:rPr>
      <w:color w:val="605E5C"/>
      <w:shd w:val="clear" w:color="auto" w:fill="E1DFDD"/>
    </w:rPr>
  </w:style>
  <w:style w:type="character" w:customStyle="1" w:styleId="Titolo7Carattere">
    <w:name w:val="Titolo 7 Carattere"/>
    <w:basedOn w:val="Carpredefinitoparagrafo"/>
    <w:link w:val="Titolo7"/>
    <w:uiPriority w:val="9"/>
    <w:semiHidden/>
    <w:rsid w:val="00372ADD"/>
    <w:rPr>
      <w:rFonts w:asciiTheme="majorHAnsi" w:eastAsiaTheme="majorEastAsia" w:hAnsiTheme="majorHAnsi" w:cstheme="majorBidi"/>
      <w:i/>
      <w:iCs/>
      <w:color w:val="243F60" w:themeColor="accent1" w:themeShade="7F"/>
    </w:rPr>
  </w:style>
  <w:style w:type="character" w:customStyle="1" w:styleId="Titolo8Carattere">
    <w:name w:val="Titolo 8 Carattere"/>
    <w:basedOn w:val="Carpredefinitoparagrafo"/>
    <w:link w:val="Titolo8"/>
    <w:uiPriority w:val="9"/>
    <w:semiHidden/>
    <w:rsid w:val="00372ADD"/>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372ADD"/>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417026"/>
    <w:pPr>
      <w:spacing w:after="100"/>
    </w:pPr>
    <w:rPr>
      <w:rFonts w:ascii="Barlow" w:hAnsi="Barlow"/>
    </w:rPr>
  </w:style>
  <w:style w:type="paragraph" w:styleId="Didascalia">
    <w:name w:val="caption"/>
    <w:basedOn w:val="Normale"/>
    <w:next w:val="Normale"/>
    <w:uiPriority w:val="35"/>
    <w:unhideWhenUsed/>
    <w:qFormat/>
    <w:rsid w:val="00E64263"/>
    <w:pPr>
      <w:spacing w:after="200" w:line="240" w:lineRule="auto"/>
    </w:pPr>
    <w:rPr>
      <w:i/>
      <w:iCs/>
      <w:color w:val="1F497D" w:themeColor="text2"/>
      <w:sz w:val="18"/>
      <w:szCs w:val="18"/>
    </w:rPr>
  </w:style>
  <w:style w:type="paragraph" w:styleId="Sommario2">
    <w:name w:val="toc 2"/>
    <w:basedOn w:val="Normale"/>
    <w:next w:val="Normale"/>
    <w:autoRedefine/>
    <w:uiPriority w:val="39"/>
    <w:unhideWhenUsed/>
    <w:rsid w:val="00417026"/>
    <w:pPr>
      <w:spacing w:after="100"/>
      <w:ind w:left="220"/>
    </w:pPr>
    <w:rPr>
      <w:rFonts w:ascii="Barlow" w:hAnsi="Barlow"/>
    </w:rPr>
  </w:style>
  <w:style w:type="paragraph" w:styleId="Paragrafoelenco">
    <w:name w:val="List Paragraph"/>
    <w:basedOn w:val="Normale"/>
    <w:uiPriority w:val="34"/>
    <w:qFormat/>
    <w:rsid w:val="00E64263"/>
    <w:pPr>
      <w:ind w:left="720"/>
      <w:contextualSpacing/>
    </w:pPr>
  </w:style>
  <w:style w:type="paragraph" w:styleId="NormaleWeb">
    <w:name w:val="Normal (Web)"/>
    <w:basedOn w:val="Normale"/>
    <w:uiPriority w:val="99"/>
    <w:semiHidden/>
    <w:unhideWhenUsed/>
    <w:rsid w:val="008E45F1"/>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Sommario3">
    <w:name w:val="toc 3"/>
    <w:basedOn w:val="Normale"/>
    <w:next w:val="Normale"/>
    <w:autoRedefine/>
    <w:uiPriority w:val="39"/>
    <w:unhideWhenUsed/>
    <w:rsid w:val="00417026"/>
    <w:pPr>
      <w:spacing w:after="100"/>
      <w:ind w:left="440"/>
    </w:pPr>
    <w:rPr>
      <w:rFonts w:ascii="Barlow" w:hAnsi="Barl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9859">
      <w:bodyDiv w:val="1"/>
      <w:marLeft w:val="0"/>
      <w:marRight w:val="0"/>
      <w:marTop w:val="0"/>
      <w:marBottom w:val="0"/>
      <w:divBdr>
        <w:top w:val="none" w:sz="0" w:space="0" w:color="auto"/>
        <w:left w:val="none" w:sz="0" w:space="0" w:color="auto"/>
        <w:bottom w:val="none" w:sz="0" w:space="0" w:color="auto"/>
        <w:right w:val="none" w:sz="0" w:space="0" w:color="auto"/>
      </w:divBdr>
    </w:div>
    <w:div w:id="126166917">
      <w:bodyDiv w:val="1"/>
      <w:marLeft w:val="0"/>
      <w:marRight w:val="0"/>
      <w:marTop w:val="0"/>
      <w:marBottom w:val="0"/>
      <w:divBdr>
        <w:top w:val="none" w:sz="0" w:space="0" w:color="auto"/>
        <w:left w:val="none" w:sz="0" w:space="0" w:color="auto"/>
        <w:bottom w:val="none" w:sz="0" w:space="0" w:color="auto"/>
        <w:right w:val="none" w:sz="0" w:space="0" w:color="auto"/>
      </w:divBdr>
    </w:div>
    <w:div w:id="535047637">
      <w:bodyDiv w:val="1"/>
      <w:marLeft w:val="0"/>
      <w:marRight w:val="0"/>
      <w:marTop w:val="0"/>
      <w:marBottom w:val="0"/>
      <w:divBdr>
        <w:top w:val="none" w:sz="0" w:space="0" w:color="auto"/>
        <w:left w:val="none" w:sz="0" w:space="0" w:color="auto"/>
        <w:bottom w:val="none" w:sz="0" w:space="0" w:color="auto"/>
        <w:right w:val="none" w:sz="0" w:space="0" w:color="auto"/>
      </w:divBdr>
      <w:divsChild>
        <w:div w:id="830146176">
          <w:marLeft w:val="0"/>
          <w:marRight w:val="0"/>
          <w:marTop w:val="0"/>
          <w:marBottom w:val="0"/>
          <w:divBdr>
            <w:top w:val="single" w:sz="2" w:space="0" w:color="D9D9E3"/>
            <w:left w:val="single" w:sz="2" w:space="0" w:color="D9D9E3"/>
            <w:bottom w:val="single" w:sz="2" w:space="0" w:color="D9D9E3"/>
            <w:right w:val="single" w:sz="2" w:space="0" w:color="D9D9E3"/>
          </w:divBdr>
          <w:divsChild>
            <w:div w:id="1580213539">
              <w:marLeft w:val="0"/>
              <w:marRight w:val="0"/>
              <w:marTop w:val="0"/>
              <w:marBottom w:val="0"/>
              <w:divBdr>
                <w:top w:val="single" w:sz="2" w:space="0" w:color="D9D9E3"/>
                <w:left w:val="single" w:sz="2" w:space="0" w:color="D9D9E3"/>
                <w:bottom w:val="single" w:sz="2" w:space="0" w:color="D9D9E3"/>
                <w:right w:val="single" w:sz="2" w:space="0" w:color="D9D9E3"/>
              </w:divBdr>
              <w:divsChild>
                <w:div w:id="1430389873">
                  <w:marLeft w:val="0"/>
                  <w:marRight w:val="0"/>
                  <w:marTop w:val="0"/>
                  <w:marBottom w:val="0"/>
                  <w:divBdr>
                    <w:top w:val="single" w:sz="2" w:space="0" w:color="D9D9E3"/>
                    <w:left w:val="single" w:sz="2" w:space="0" w:color="D9D9E3"/>
                    <w:bottom w:val="single" w:sz="2" w:space="0" w:color="D9D9E3"/>
                    <w:right w:val="single" w:sz="2" w:space="0" w:color="D9D9E3"/>
                  </w:divBdr>
                  <w:divsChild>
                    <w:div w:id="1485732528">
                      <w:marLeft w:val="0"/>
                      <w:marRight w:val="0"/>
                      <w:marTop w:val="0"/>
                      <w:marBottom w:val="0"/>
                      <w:divBdr>
                        <w:top w:val="single" w:sz="2" w:space="0" w:color="D9D9E3"/>
                        <w:left w:val="single" w:sz="2" w:space="0" w:color="D9D9E3"/>
                        <w:bottom w:val="single" w:sz="2" w:space="0" w:color="D9D9E3"/>
                        <w:right w:val="single" w:sz="2" w:space="0" w:color="D9D9E3"/>
                      </w:divBdr>
                      <w:divsChild>
                        <w:div w:id="646741640">
                          <w:marLeft w:val="0"/>
                          <w:marRight w:val="0"/>
                          <w:marTop w:val="0"/>
                          <w:marBottom w:val="0"/>
                          <w:divBdr>
                            <w:top w:val="single" w:sz="2" w:space="0" w:color="D9D9E3"/>
                            <w:left w:val="single" w:sz="2" w:space="0" w:color="D9D9E3"/>
                            <w:bottom w:val="single" w:sz="2" w:space="0" w:color="D9D9E3"/>
                            <w:right w:val="single" w:sz="2" w:space="0" w:color="D9D9E3"/>
                          </w:divBdr>
                          <w:divsChild>
                            <w:div w:id="11356342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765566">
                                  <w:marLeft w:val="0"/>
                                  <w:marRight w:val="0"/>
                                  <w:marTop w:val="0"/>
                                  <w:marBottom w:val="0"/>
                                  <w:divBdr>
                                    <w:top w:val="single" w:sz="2" w:space="0" w:color="D9D9E3"/>
                                    <w:left w:val="single" w:sz="2" w:space="0" w:color="D9D9E3"/>
                                    <w:bottom w:val="single" w:sz="2" w:space="0" w:color="D9D9E3"/>
                                    <w:right w:val="single" w:sz="2" w:space="0" w:color="D9D9E3"/>
                                  </w:divBdr>
                                  <w:divsChild>
                                    <w:div w:id="1238173576">
                                      <w:marLeft w:val="0"/>
                                      <w:marRight w:val="0"/>
                                      <w:marTop w:val="0"/>
                                      <w:marBottom w:val="0"/>
                                      <w:divBdr>
                                        <w:top w:val="single" w:sz="2" w:space="0" w:color="D9D9E3"/>
                                        <w:left w:val="single" w:sz="2" w:space="0" w:color="D9D9E3"/>
                                        <w:bottom w:val="single" w:sz="2" w:space="0" w:color="D9D9E3"/>
                                        <w:right w:val="single" w:sz="2" w:space="0" w:color="D9D9E3"/>
                                      </w:divBdr>
                                      <w:divsChild>
                                        <w:div w:id="913903769">
                                          <w:marLeft w:val="0"/>
                                          <w:marRight w:val="0"/>
                                          <w:marTop w:val="0"/>
                                          <w:marBottom w:val="0"/>
                                          <w:divBdr>
                                            <w:top w:val="single" w:sz="2" w:space="0" w:color="D9D9E3"/>
                                            <w:left w:val="single" w:sz="2" w:space="0" w:color="D9D9E3"/>
                                            <w:bottom w:val="single" w:sz="2" w:space="0" w:color="D9D9E3"/>
                                            <w:right w:val="single" w:sz="2" w:space="0" w:color="D9D9E3"/>
                                          </w:divBdr>
                                          <w:divsChild>
                                            <w:div w:id="1046950136">
                                              <w:marLeft w:val="0"/>
                                              <w:marRight w:val="0"/>
                                              <w:marTop w:val="0"/>
                                              <w:marBottom w:val="0"/>
                                              <w:divBdr>
                                                <w:top w:val="single" w:sz="2" w:space="0" w:color="D9D9E3"/>
                                                <w:left w:val="single" w:sz="2" w:space="0" w:color="D9D9E3"/>
                                                <w:bottom w:val="single" w:sz="2" w:space="0" w:color="D9D9E3"/>
                                                <w:right w:val="single" w:sz="2" w:space="0" w:color="D9D9E3"/>
                                              </w:divBdr>
                                              <w:divsChild>
                                                <w:div w:id="2086995566">
                                                  <w:marLeft w:val="0"/>
                                                  <w:marRight w:val="0"/>
                                                  <w:marTop w:val="0"/>
                                                  <w:marBottom w:val="0"/>
                                                  <w:divBdr>
                                                    <w:top w:val="single" w:sz="2" w:space="0" w:color="D9D9E3"/>
                                                    <w:left w:val="single" w:sz="2" w:space="0" w:color="D9D9E3"/>
                                                    <w:bottom w:val="single" w:sz="2" w:space="0" w:color="D9D9E3"/>
                                                    <w:right w:val="single" w:sz="2" w:space="0" w:color="D9D9E3"/>
                                                  </w:divBdr>
                                                  <w:divsChild>
                                                    <w:div w:id="648247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6780025">
          <w:marLeft w:val="0"/>
          <w:marRight w:val="0"/>
          <w:marTop w:val="0"/>
          <w:marBottom w:val="0"/>
          <w:divBdr>
            <w:top w:val="none" w:sz="0" w:space="0" w:color="auto"/>
            <w:left w:val="none" w:sz="0" w:space="0" w:color="auto"/>
            <w:bottom w:val="none" w:sz="0" w:space="0" w:color="auto"/>
            <w:right w:val="none" w:sz="0" w:space="0" w:color="auto"/>
          </w:divBdr>
        </w:div>
      </w:divsChild>
    </w:div>
    <w:div w:id="536819044">
      <w:bodyDiv w:val="1"/>
      <w:marLeft w:val="0"/>
      <w:marRight w:val="0"/>
      <w:marTop w:val="0"/>
      <w:marBottom w:val="0"/>
      <w:divBdr>
        <w:top w:val="none" w:sz="0" w:space="0" w:color="auto"/>
        <w:left w:val="none" w:sz="0" w:space="0" w:color="auto"/>
        <w:bottom w:val="none" w:sz="0" w:space="0" w:color="auto"/>
        <w:right w:val="none" w:sz="0" w:space="0" w:color="auto"/>
      </w:divBdr>
    </w:div>
    <w:div w:id="681319507">
      <w:bodyDiv w:val="1"/>
      <w:marLeft w:val="0"/>
      <w:marRight w:val="0"/>
      <w:marTop w:val="0"/>
      <w:marBottom w:val="0"/>
      <w:divBdr>
        <w:top w:val="none" w:sz="0" w:space="0" w:color="auto"/>
        <w:left w:val="none" w:sz="0" w:space="0" w:color="auto"/>
        <w:bottom w:val="none" w:sz="0" w:space="0" w:color="auto"/>
        <w:right w:val="none" w:sz="0" w:space="0" w:color="auto"/>
      </w:divBdr>
    </w:div>
    <w:div w:id="734817388">
      <w:bodyDiv w:val="1"/>
      <w:marLeft w:val="0"/>
      <w:marRight w:val="0"/>
      <w:marTop w:val="0"/>
      <w:marBottom w:val="0"/>
      <w:divBdr>
        <w:top w:val="none" w:sz="0" w:space="0" w:color="auto"/>
        <w:left w:val="none" w:sz="0" w:space="0" w:color="auto"/>
        <w:bottom w:val="none" w:sz="0" w:space="0" w:color="auto"/>
        <w:right w:val="none" w:sz="0" w:space="0" w:color="auto"/>
      </w:divBdr>
    </w:div>
    <w:div w:id="877548290">
      <w:bodyDiv w:val="1"/>
      <w:marLeft w:val="0"/>
      <w:marRight w:val="0"/>
      <w:marTop w:val="0"/>
      <w:marBottom w:val="0"/>
      <w:divBdr>
        <w:top w:val="none" w:sz="0" w:space="0" w:color="auto"/>
        <w:left w:val="none" w:sz="0" w:space="0" w:color="auto"/>
        <w:bottom w:val="none" w:sz="0" w:space="0" w:color="auto"/>
        <w:right w:val="none" w:sz="0" w:space="0" w:color="auto"/>
      </w:divBdr>
      <w:divsChild>
        <w:div w:id="58329173">
          <w:marLeft w:val="0"/>
          <w:marRight w:val="0"/>
          <w:marTop w:val="0"/>
          <w:marBottom w:val="0"/>
          <w:divBdr>
            <w:top w:val="none" w:sz="0" w:space="0" w:color="auto"/>
            <w:left w:val="none" w:sz="0" w:space="0" w:color="auto"/>
            <w:bottom w:val="none" w:sz="0" w:space="0" w:color="auto"/>
            <w:right w:val="none" w:sz="0" w:space="0" w:color="auto"/>
          </w:divBdr>
          <w:divsChild>
            <w:div w:id="195195538">
              <w:marLeft w:val="0"/>
              <w:marRight w:val="0"/>
              <w:marTop w:val="0"/>
              <w:marBottom w:val="0"/>
              <w:divBdr>
                <w:top w:val="none" w:sz="0" w:space="0" w:color="auto"/>
                <w:left w:val="none" w:sz="0" w:space="0" w:color="auto"/>
                <w:bottom w:val="none" w:sz="0" w:space="0" w:color="auto"/>
                <w:right w:val="none" w:sz="0" w:space="0" w:color="auto"/>
              </w:divBdr>
              <w:divsChild>
                <w:div w:id="814417016">
                  <w:marLeft w:val="0"/>
                  <w:marRight w:val="0"/>
                  <w:marTop w:val="0"/>
                  <w:marBottom w:val="0"/>
                  <w:divBdr>
                    <w:top w:val="none" w:sz="0" w:space="0" w:color="auto"/>
                    <w:left w:val="none" w:sz="0" w:space="0" w:color="auto"/>
                    <w:bottom w:val="none" w:sz="0" w:space="0" w:color="auto"/>
                    <w:right w:val="none" w:sz="0" w:space="0" w:color="auto"/>
                  </w:divBdr>
                  <w:divsChild>
                    <w:div w:id="5570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83438">
      <w:bodyDiv w:val="1"/>
      <w:marLeft w:val="0"/>
      <w:marRight w:val="0"/>
      <w:marTop w:val="0"/>
      <w:marBottom w:val="0"/>
      <w:divBdr>
        <w:top w:val="none" w:sz="0" w:space="0" w:color="auto"/>
        <w:left w:val="none" w:sz="0" w:space="0" w:color="auto"/>
        <w:bottom w:val="none" w:sz="0" w:space="0" w:color="auto"/>
        <w:right w:val="none" w:sz="0" w:space="0" w:color="auto"/>
      </w:divBdr>
    </w:div>
    <w:div w:id="1598564008">
      <w:bodyDiv w:val="1"/>
      <w:marLeft w:val="0"/>
      <w:marRight w:val="0"/>
      <w:marTop w:val="0"/>
      <w:marBottom w:val="0"/>
      <w:divBdr>
        <w:top w:val="none" w:sz="0" w:space="0" w:color="auto"/>
        <w:left w:val="none" w:sz="0" w:space="0" w:color="auto"/>
        <w:bottom w:val="none" w:sz="0" w:space="0" w:color="auto"/>
        <w:right w:val="none" w:sz="0" w:space="0" w:color="auto"/>
      </w:divBdr>
    </w:div>
    <w:div w:id="1600606219">
      <w:bodyDiv w:val="1"/>
      <w:marLeft w:val="0"/>
      <w:marRight w:val="0"/>
      <w:marTop w:val="0"/>
      <w:marBottom w:val="0"/>
      <w:divBdr>
        <w:top w:val="none" w:sz="0" w:space="0" w:color="auto"/>
        <w:left w:val="none" w:sz="0" w:space="0" w:color="auto"/>
        <w:bottom w:val="none" w:sz="0" w:space="0" w:color="auto"/>
        <w:right w:val="none" w:sz="0" w:space="0" w:color="auto"/>
      </w:divBdr>
    </w:div>
    <w:div w:id="1809010390">
      <w:bodyDiv w:val="1"/>
      <w:marLeft w:val="0"/>
      <w:marRight w:val="0"/>
      <w:marTop w:val="0"/>
      <w:marBottom w:val="0"/>
      <w:divBdr>
        <w:top w:val="none" w:sz="0" w:space="0" w:color="auto"/>
        <w:left w:val="none" w:sz="0" w:space="0" w:color="auto"/>
        <w:bottom w:val="none" w:sz="0" w:space="0" w:color="auto"/>
        <w:right w:val="none" w:sz="0" w:space="0" w:color="auto"/>
      </w:divBdr>
    </w:div>
    <w:div w:id="2037274069">
      <w:bodyDiv w:val="1"/>
      <w:marLeft w:val="0"/>
      <w:marRight w:val="0"/>
      <w:marTop w:val="0"/>
      <w:marBottom w:val="0"/>
      <w:divBdr>
        <w:top w:val="none" w:sz="0" w:space="0" w:color="auto"/>
        <w:left w:val="none" w:sz="0" w:space="0" w:color="auto"/>
        <w:bottom w:val="none" w:sz="0" w:space="0" w:color="auto"/>
        <w:right w:val="none" w:sz="0" w:space="0" w:color="auto"/>
      </w:divBdr>
      <w:divsChild>
        <w:div w:id="1843737054">
          <w:marLeft w:val="0"/>
          <w:marRight w:val="0"/>
          <w:marTop w:val="0"/>
          <w:marBottom w:val="0"/>
          <w:divBdr>
            <w:top w:val="single" w:sz="2" w:space="0" w:color="D9D9E3"/>
            <w:left w:val="single" w:sz="2" w:space="0" w:color="D9D9E3"/>
            <w:bottom w:val="single" w:sz="2" w:space="0" w:color="D9D9E3"/>
            <w:right w:val="single" w:sz="2" w:space="0" w:color="D9D9E3"/>
          </w:divBdr>
          <w:divsChild>
            <w:div w:id="641664443">
              <w:marLeft w:val="0"/>
              <w:marRight w:val="0"/>
              <w:marTop w:val="100"/>
              <w:marBottom w:val="100"/>
              <w:divBdr>
                <w:top w:val="single" w:sz="2" w:space="0" w:color="D9D9E3"/>
                <w:left w:val="single" w:sz="2" w:space="0" w:color="D9D9E3"/>
                <w:bottom w:val="single" w:sz="2" w:space="0" w:color="D9D9E3"/>
                <w:right w:val="single" w:sz="2" w:space="0" w:color="D9D9E3"/>
              </w:divBdr>
              <w:divsChild>
                <w:div w:id="372930269">
                  <w:marLeft w:val="0"/>
                  <w:marRight w:val="0"/>
                  <w:marTop w:val="0"/>
                  <w:marBottom w:val="0"/>
                  <w:divBdr>
                    <w:top w:val="single" w:sz="2" w:space="0" w:color="D9D9E3"/>
                    <w:left w:val="single" w:sz="2" w:space="0" w:color="D9D9E3"/>
                    <w:bottom w:val="single" w:sz="2" w:space="0" w:color="D9D9E3"/>
                    <w:right w:val="single" w:sz="2" w:space="0" w:color="D9D9E3"/>
                  </w:divBdr>
                  <w:divsChild>
                    <w:div w:id="2037348484">
                      <w:marLeft w:val="0"/>
                      <w:marRight w:val="0"/>
                      <w:marTop w:val="0"/>
                      <w:marBottom w:val="0"/>
                      <w:divBdr>
                        <w:top w:val="single" w:sz="2" w:space="0" w:color="D9D9E3"/>
                        <w:left w:val="single" w:sz="2" w:space="0" w:color="D9D9E3"/>
                        <w:bottom w:val="single" w:sz="2" w:space="0" w:color="D9D9E3"/>
                        <w:right w:val="single" w:sz="2" w:space="0" w:color="D9D9E3"/>
                      </w:divBdr>
                      <w:divsChild>
                        <w:div w:id="2046128342">
                          <w:marLeft w:val="0"/>
                          <w:marRight w:val="0"/>
                          <w:marTop w:val="0"/>
                          <w:marBottom w:val="0"/>
                          <w:divBdr>
                            <w:top w:val="single" w:sz="2" w:space="0" w:color="D9D9E3"/>
                            <w:left w:val="single" w:sz="2" w:space="0" w:color="D9D9E3"/>
                            <w:bottom w:val="single" w:sz="2" w:space="0" w:color="D9D9E3"/>
                            <w:right w:val="single" w:sz="2" w:space="0" w:color="D9D9E3"/>
                          </w:divBdr>
                          <w:divsChild>
                            <w:div w:id="338702880">
                              <w:marLeft w:val="0"/>
                              <w:marRight w:val="0"/>
                              <w:marTop w:val="0"/>
                              <w:marBottom w:val="0"/>
                              <w:divBdr>
                                <w:top w:val="single" w:sz="2" w:space="0" w:color="D9D9E3"/>
                                <w:left w:val="single" w:sz="2" w:space="0" w:color="D9D9E3"/>
                                <w:bottom w:val="single" w:sz="2" w:space="0" w:color="D9D9E3"/>
                                <w:right w:val="single" w:sz="2" w:space="0" w:color="D9D9E3"/>
                              </w:divBdr>
                              <w:divsChild>
                                <w:div w:id="665481725">
                                  <w:marLeft w:val="0"/>
                                  <w:marRight w:val="0"/>
                                  <w:marTop w:val="0"/>
                                  <w:marBottom w:val="0"/>
                                  <w:divBdr>
                                    <w:top w:val="single" w:sz="2" w:space="0" w:color="D9D9E3"/>
                                    <w:left w:val="single" w:sz="2" w:space="0" w:color="D9D9E3"/>
                                    <w:bottom w:val="single" w:sz="2" w:space="0" w:color="D9D9E3"/>
                                    <w:right w:val="single" w:sz="2" w:space="0" w:color="D9D9E3"/>
                                  </w:divBdr>
                                  <w:divsChild>
                                    <w:div w:id="860974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63212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isn.it/" TargetMode="External"/><Relationship Id="rId13" Type="http://schemas.openxmlformats.org/officeDocument/2006/relationships/hyperlink" Target="https://www.instagram.com/eu_ecci/"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ECCIErasmu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com/eu_ecc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linkedin.com/company/euecc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iig.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9AE2B-EE68-4BDA-83BB-F6EFBEF3F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2315</Words>
  <Characters>13200</Characters>
  <Application>Microsoft Office Word</Application>
  <DocSecurity>0</DocSecurity>
  <Lines>110</Lines>
  <Paragraphs>30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ROCCO PIETRINI</cp:lastModifiedBy>
  <cp:revision>3</cp:revision>
  <cp:lastPrinted>2024-01-09T10:46:00Z</cp:lastPrinted>
  <dcterms:created xsi:type="dcterms:W3CDTF">2025-02-20T00:16:00Z</dcterms:created>
  <dcterms:modified xsi:type="dcterms:W3CDTF">2025-02-20T08:10:00Z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3cf347142af422ce019ec39299a76ee0bd1af25cd77957baf35ebbd7373a1808</vt:lpwstr>
  </property>
</Properties>
</file>