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E372A" w14:textId="77777777" w:rsidR="008A53CD" w:rsidRDefault="008A53CD" w:rsidP="00C16A94">
      <w:pPr>
        <w:jc w:val="both"/>
        <w:rPr>
          <w:rFonts w:ascii="Barlow" w:eastAsia="Barlow" w:hAnsi="Barlow" w:cs="Barlow"/>
          <w:b/>
          <w:sz w:val="26"/>
          <w:szCs w:val="26"/>
        </w:rPr>
      </w:pPr>
    </w:p>
    <w:p w14:paraId="1AC49D84" w14:textId="77777777" w:rsidR="00676031" w:rsidRDefault="00676031" w:rsidP="00C16A94">
      <w:pPr>
        <w:jc w:val="both"/>
        <w:rPr>
          <w:rFonts w:ascii="Barlow" w:eastAsia="Barlow" w:hAnsi="Barlow" w:cs="Barlow"/>
          <w:b/>
          <w:sz w:val="26"/>
          <w:szCs w:val="26"/>
        </w:rPr>
      </w:pPr>
    </w:p>
    <w:p w14:paraId="1B6AF3FC" w14:textId="77777777" w:rsidR="00676031" w:rsidRDefault="00676031" w:rsidP="00C16A94">
      <w:pPr>
        <w:jc w:val="both"/>
        <w:rPr>
          <w:rFonts w:ascii="Barlow" w:eastAsia="Barlow" w:hAnsi="Barlow" w:cs="Barlow"/>
          <w:b/>
          <w:sz w:val="26"/>
          <w:szCs w:val="26"/>
        </w:rPr>
      </w:pPr>
    </w:p>
    <w:p w14:paraId="43D15953" w14:textId="77777777" w:rsidR="00676031" w:rsidRPr="00A2209B" w:rsidRDefault="00676031" w:rsidP="00C16A94">
      <w:pPr>
        <w:jc w:val="both"/>
        <w:rPr>
          <w:rFonts w:ascii="Barlow" w:eastAsia="Barlow" w:hAnsi="Barlow" w:cs="Barlow"/>
          <w:b/>
          <w:sz w:val="26"/>
          <w:szCs w:val="26"/>
        </w:rPr>
      </w:pPr>
    </w:p>
    <w:p w14:paraId="097ECF27" w14:textId="3696548A" w:rsidR="00E33E8C" w:rsidRDefault="00CB4A5E" w:rsidP="00676031">
      <w:pPr>
        <w:pStyle w:val="Titolo"/>
      </w:pPr>
      <w:bookmarkStart w:id="0" w:name="_sky6iavxca45" w:colFirst="0" w:colLast="0"/>
      <w:bookmarkEnd w:id="0"/>
      <w:r w:rsidRPr="00676031">
        <w:t xml:space="preserve"> How to implement the ECCI ambition</w:t>
      </w:r>
    </w:p>
    <w:p w14:paraId="6A9F78AF" w14:textId="02E5B768" w:rsidR="00676031" w:rsidRDefault="00676031">
      <w:r>
        <w:br w:type="page"/>
      </w:r>
    </w:p>
    <w:p w14:paraId="4B5EF4F6" w14:textId="77777777" w:rsidR="008A53CD" w:rsidRPr="00A2209B" w:rsidRDefault="00D75CF3" w:rsidP="00C16A94">
      <w:pPr>
        <w:pStyle w:val="Titolo1"/>
        <w:numPr>
          <w:ilvl w:val="0"/>
          <w:numId w:val="0"/>
        </w:numPr>
        <w:ind w:left="432" w:hanging="432"/>
        <w:jc w:val="both"/>
      </w:pPr>
      <w:bookmarkStart w:id="1" w:name="_Toc190513882"/>
      <w:r w:rsidRPr="00A2209B">
        <w:lastRenderedPageBreak/>
        <w:t>TABLE OF CONTENTS</w:t>
      </w:r>
      <w:bookmarkEnd w:id="1"/>
    </w:p>
    <w:p w14:paraId="2A816497" w14:textId="77777777" w:rsidR="000A38D5" w:rsidRPr="00A2209B" w:rsidRDefault="000A38D5" w:rsidP="000A38D5">
      <w:pPr>
        <w:rPr>
          <w:rFonts w:ascii="Barlow" w:hAnsi="Barlow"/>
        </w:rPr>
      </w:pPr>
    </w:p>
    <w:sdt>
      <w:sdtPr>
        <w:id w:val="-915015692"/>
        <w:docPartObj>
          <w:docPartGallery w:val="Table of Contents"/>
          <w:docPartUnique/>
        </w:docPartObj>
      </w:sdtPr>
      <w:sdtContent>
        <w:p w14:paraId="2652F52E" w14:textId="281AD7E8" w:rsidR="006E0B69" w:rsidRDefault="00417026">
          <w:pPr>
            <w:pStyle w:val="Sommario1"/>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r w:rsidRPr="00A2209B">
            <w:fldChar w:fldCharType="begin"/>
          </w:r>
          <w:r w:rsidRPr="00A2209B">
            <w:instrText xml:space="preserve"> TOC \o "1-3" \h \z \u </w:instrText>
          </w:r>
          <w:r w:rsidRPr="00A2209B">
            <w:fldChar w:fldCharType="separate"/>
          </w:r>
          <w:hyperlink w:anchor="_Toc190513882" w:history="1">
            <w:r w:rsidR="006E0B69" w:rsidRPr="00E721BA">
              <w:rPr>
                <w:rStyle w:val="Collegamentoipertestuale"/>
                <w:noProof/>
              </w:rPr>
              <w:t>TABLE OF CONTENTS</w:t>
            </w:r>
            <w:r w:rsidR="006E0B69">
              <w:rPr>
                <w:noProof/>
                <w:webHidden/>
              </w:rPr>
              <w:tab/>
            </w:r>
            <w:r w:rsidR="006E0B69">
              <w:rPr>
                <w:noProof/>
                <w:webHidden/>
              </w:rPr>
              <w:fldChar w:fldCharType="begin"/>
            </w:r>
            <w:r w:rsidR="006E0B69">
              <w:rPr>
                <w:noProof/>
                <w:webHidden/>
              </w:rPr>
              <w:instrText xml:space="preserve"> PAGEREF _Toc190513882 \h </w:instrText>
            </w:r>
            <w:r w:rsidR="006E0B69">
              <w:rPr>
                <w:noProof/>
                <w:webHidden/>
              </w:rPr>
            </w:r>
            <w:r w:rsidR="006E0B69">
              <w:rPr>
                <w:noProof/>
                <w:webHidden/>
              </w:rPr>
              <w:fldChar w:fldCharType="separate"/>
            </w:r>
            <w:r w:rsidR="006E0B69">
              <w:rPr>
                <w:noProof/>
                <w:webHidden/>
              </w:rPr>
              <w:t>2</w:t>
            </w:r>
            <w:r w:rsidR="006E0B69">
              <w:rPr>
                <w:noProof/>
                <w:webHidden/>
              </w:rPr>
              <w:fldChar w:fldCharType="end"/>
            </w:r>
          </w:hyperlink>
        </w:p>
        <w:p w14:paraId="5794B762" w14:textId="2D089998" w:rsidR="006E0B69" w:rsidRDefault="006E0B69">
          <w:pPr>
            <w:pStyle w:val="Sommario1"/>
            <w:tabs>
              <w:tab w:val="left" w:pos="44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83" w:history="1">
            <w:r w:rsidRPr="00E721BA">
              <w:rPr>
                <w:rStyle w:val="Collegamentoipertestuale"/>
                <w:noProof/>
              </w:rPr>
              <w:t>1</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rPr>
              <w:t>INTRODUCTION</w:t>
            </w:r>
            <w:r>
              <w:rPr>
                <w:noProof/>
                <w:webHidden/>
              </w:rPr>
              <w:tab/>
            </w:r>
            <w:r>
              <w:rPr>
                <w:noProof/>
                <w:webHidden/>
              </w:rPr>
              <w:fldChar w:fldCharType="begin"/>
            </w:r>
            <w:r>
              <w:rPr>
                <w:noProof/>
                <w:webHidden/>
              </w:rPr>
              <w:instrText xml:space="preserve"> PAGEREF _Toc190513883 \h </w:instrText>
            </w:r>
            <w:r>
              <w:rPr>
                <w:noProof/>
                <w:webHidden/>
              </w:rPr>
            </w:r>
            <w:r>
              <w:rPr>
                <w:noProof/>
                <w:webHidden/>
              </w:rPr>
              <w:fldChar w:fldCharType="separate"/>
            </w:r>
            <w:r>
              <w:rPr>
                <w:noProof/>
                <w:webHidden/>
              </w:rPr>
              <w:t>3</w:t>
            </w:r>
            <w:r>
              <w:rPr>
                <w:noProof/>
                <w:webHidden/>
              </w:rPr>
              <w:fldChar w:fldCharType="end"/>
            </w:r>
          </w:hyperlink>
        </w:p>
        <w:p w14:paraId="7F4C03FD" w14:textId="00BB5E8C" w:rsidR="006E0B69" w:rsidRDefault="006E0B69">
          <w:pPr>
            <w:pStyle w:val="Sommario1"/>
            <w:tabs>
              <w:tab w:val="left" w:pos="44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84" w:history="1">
            <w:r w:rsidRPr="00E721BA">
              <w:rPr>
                <w:rStyle w:val="Collegamentoipertestuale"/>
                <w:noProof/>
              </w:rPr>
              <w:t>2</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rPr>
              <w:t>KEY COMPONENTS OF THE INITIATIVE</w:t>
            </w:r>
            <w:r>
              <w:rPr>
                <w:noProof/>
                <w:webHidden/>
              </w:rPr>
              <w:tab/>
            </w:r>
            <w:r>
              <w:rPr>
                <w:noProof/>
                <w:webHidden/>
              </w:rPr>
              <w:fldChar w:fldCharType="begin"/>
            </w:r>
            <w:r>
              <w:rPr>
                <w:noProof/>
                <w:webHidden/>
              </w:rPr>
              <w:instrText xml:space="preserve"> PAGEREF _Toc190513884 \h </w:instrText>
            </w:r>
            <w:r>
              <w:rPr>
                <w:noProof/>
                <w:webHidden/>
              </w:rPr>
            </w:r>
            <w:r>
              <w:rPr>
                <w:noProof/>
                <w:webHidden/>
              </w:rPr>
              <w:fldChar w:fldCharType="separate"/>
            </w:r>
            <w:r>
              <w:rPr>
                <w:noProof/>
                <w:webHidden/>
              </w:rPr>
              <w:t>4</w:t>
            </w:r>
            <w:r>
              <w:rPr>
                <w:noProof/>
                <w:webHidden/>
              </w:rPr>
              <w:fldChar w:fldCharType="end"/>
            </w:r>
          </w:hyperlink>
        </w:p>
        <w:p w14:paraId="2241F580" w14:textId="08925163" w:rsidR="006E0B69" w:rsidRDefault="006E0B69">
          <w:pPr>
            <w:pStyle w:val="Sommario2"/>
            <w:tabs>
              <w:tab w:val="left" w:pos="72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85" w:history="1">
            <w:r w:rsidRPr="00E721BA">
              <w:rPr>
                <w:rStyle w:val="Collegamentoipertestuale"/>
                <w:noProof/>
              </w:rPr>
              <w:t>2.1</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rPr>
              <w:t>Escape Game Methodology</w:t>
            </w:r>
            <w:r>
              <w:rPr>
                <w:noProof/>
                <w:webHidden/>
              </w:rPr>
              <w:tab/>
            </w:r>
            <w:r>
              <w:rPr>
                <w:noProof/>
                <w:webHidden/>
              </w:rPr>
              <w:fldChar w:fldCharType="begin"/>
            </w:r>
            <w:r>
              <w:rPr>
                <w:noProof/>
                <w:webHidden/>
              </w:rPr>
              <w:instrText xml:space="preserve"> PAGEREF _Toc190513885 \h </w:instrText>
            </w:r>
            <w:r>
              <w:rPr>
                <w:noProof/>
                <w:webHidden/>
              </w:rPr>
            </w:r>
            <w:r>
              <w:rPr>
                <w:noProof/>
                <w:webHidden/>
              </w:rPr>
              <w:fldChar w:fldCharType="separate"/>
            </w:r>
            <w:r>
              <w:rPr>
                <w:noProof/>
                <w:webHidden/>
              </w:rPr>
              <w:t>4</w:t>
            </w:r>
            <w:r>
              <w:rPr>
                <w:noProof/>
                <w:webHidden/>
              </w:rPr>
              <w:fldChar w:fldCharType="end"/>
            </w:r>
          </w:hyperlink>
        </w:p>
        <w:p w14:paraId="5773FB40" w14:textId="2346FFB1" w:rsidR="006E0B69" w:rsidRDefault="006E0B69">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86" w:history="1">
            <w:r w:rsidRPr="00E721BA">
              <w:rPr>
                <w:rStyle w:val="Collegamentoipertestuale"/>
                <w:noProof/>
              </w:rPr>
              <w:t>2.2</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rPr>
              <w:t>E-Learning Platform</w:t>
            </w:r>
            <w:r>
              <w:rPr>
                <w:noProof/>
                <w:webHidden/>
              </w:rPr>
              <w:tab/>
            </w:r>
            <w:r>
              <w:rPr>
                <w:noProof/>
                <w:webHidden/>
              </w:rPr>
              <w:fldChar w:fldCharType="begin"/>
            </w:r>
            <w:r>
              <w:rPr>
                <w:noProof/>
                <w:webHidden/>
              </w:rPr>
              <w:instrText xml:space="preserve"> PAGEREF _Toc190513886 \h </w:instrText>
            </w:r>
            <w:r>
              <w:rPr>
                <w:noProof/>
                <w:webHidden/>
              </w:rPr>
            </w:r>
            <w:r>
              <w:rPr>
                <w:noProof/>
                <w:webHidden/>
              </w:rPr>
              <w:fldChar w:fldCharType="separate"/>
            </w:r>
            <w:r>
              <w:rPr>
                <w:noProof/>
                <w:webHidden/>
              </w:rPr>
              <w:t>5</w:t>
            </w:r>
            <w:r>
              <w:rPr>
                <w:noProof/>
                <w:webHidden/>
              </w:rPr>
              <w:fldChar w:fldCharType="end"/>
            </w:r>
          </w:hyperlink>
        </w:p>
        <w:p w14:paraId="177AB898" w14:textId="3C9A7D81" w:rsidR="006E0B69" w:rsidRDefault="006E0B69">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87" w:history="1">
            <w:r w:rsidRPr="00E721BA">
              <w:rPr>
                <w:rStyle w:val="Collegamentoipertestuale"/>
                <w:noProof/>
              </w:rPr>
              <w:t>2.3</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rPr>
              <w:t>Pedagogical Materials</w:t>
            </w:r>
            <w:r>
              <w:rPr>
                <w:noProof/>
                <w:webHidden/>
              </w:rPr>
              <w:tab/>
            </w:r>
            <w:r>
              <w:rPr>
                <w:noProof/>
                <w:webHidden/>
              </w:rPr>
              <w:fldChar w:fldCharType="begin"/>
            </w:r>
            <w:r>
              <w:rPr>
                <w:noProof/>
                <w:webHidden/>
              </w:rPr>
              <w:instrText xml:space="preserve"> PAGEREF _Toc190513887 \h </w:instrText>
            </w:r>
            <w:r>
              <w:rPr>
                <w:noProof/>
                <w:webHidden/>
              </w:rPr>
            </w:r>
            <w:r>
              <w:rPr>
                <w:noProof/>
                <w:webHidden/>
              </w:rPr>
              <w:fldChar w:fldCharType="separate"/>
            </w:r>
            <w:r>
              <w:rPr>
                <w:noProof/>
                <w:webHidden/>
              </w:rPr>
              <w:t>5</w:t>
            </w:r>
            <w:r>
              <w:rPr>
                <w:noProof/>
                <w:webHidden/>
              </w:rPr>
              <w:fldChar w:fldCharType="end"/>
            </w:r>
          </w:hyperlink>
        </w:p>
        <w:p w14:paraId="5A0859BD" w14:textId="4A37F277" w:rsidR="006E0B69" w:rsidRDefault="006E0B69">
          <w:pPr>
            <w:pStyle w:val="Sommario1"/>
            <w:tabs>
              <w:tab w:val="left" w:pos="44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88" w:history="1">
            <w:r w:rsidRPr="00E721BA">
              <w:rPr>
                <w:rStyle w:val="Collegamentoipertestuale"/>
                <w:noProof/>
              </w:rPr>
              <w:t>3</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rPr>
              <w:t>FRAMEWORK FOR FUTURE IMPLEMENTATION</w:t>
            </w:r>
            <w:r>
              <w:rPr>
                <w:noProof/>
                <w:webHidden/>
              </w:rPr>
              <w:tab/>
            </w:r>
            <w:r>
              <w:rPr>
                <w:noProof/>
                <w:webHidden/>
              </w:rPr>
              <w:fldChar w:fldCharType="begin"/>
            </w:r>
            <w:r>
              <w:rPr>
                <w:noProof/>
                <w:webHidden/>
              </w:rPr>
              <w:instrText xml:space="preserve"> PAGEREF _Toc190513888 \h </w:instrText>
            </w:r>
            <w:r>
              <w:rPr>
                <w:noProof/>
                <w:webHidden/>
              </w:rPr>
            </w:r>
            <w:r>
              <w:rPr>
                <w:noProof/>
                <w:webHidden/>
              </w:rPr>
              <w:fldChar w:fldCharType="separate"/>
            </w:r>
            <w:r>
              <w:rPr>
                <w:noProof/>
                <w:webHidden/>
              </w:rPr>
              <w:t>6</w:t>
            </w:r>
            <w:r>
              <w:rPr>
                <w:noProof/>
                <w:webHidden/>
              </w:rPr>
              <w:fldChar w:fldCharType="end"/>
            </w:r>
          </w:hyperlink>
        </w:p>
        <w:p w14:paraId="0D677C2F" w14:textId="4F4CAB48" w:rsidR="006E0B69" w:rsidRDefault="006E0B69">
          <w:pPr>
            <w:pStyle w:val="Sommario2"/>
            <w:tabs>
              <w:tab w:val="left" w:pos="72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89" w:history="1">
            <w:r w:rsidRPr="00E721BA">
              <w:rPr>
                <w:rStyle w:val="Collegamentoipertestuale"/>
                <w:noProof/>
              </w:rPr>
              <w:t>3.1</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rPr>
              <w:t>Integration into School Curricula</w:t>
            </w:r>
            <w:r>
              <w:rPr>
                <w:noProof/>
                <w:webHidden/>
              </w:rPr>
              <w:tab/>
            </w:r>
            <w:r>
              <w:rPr>
                <w:noProof/>
                <w:webHidden/>
              </w:rPr>
              <w:fldChar w:fldCharType="begin"/>
            </w:r>
            <w:r>
              <w:rPr>
                <w:noProof/>
                <w:webHidden/>
              </w:rPr>
              <w:instrText xml:space="preserve"> PAGEREF _Toc190513889 \h </w:instrText>
            </w:r>
            <w:r>
              <w:rPr>
                <w:noProof/>
                <w:webHidden/>
              </w:rPr>
            </w:r>
            <w:r>
              <w:rPr>
                <w:noProof/>
                <w:webHidden/>
              </w:rPr>
              <w:fldChar w:fldCharType="separate"/>
            </w:r>
            <w:r>
              <w:rPr>
                <w:noProof/>
                <w:webHidden/>
              </w:rPr>
              <w:t>6</w:t>
            </w:r>
            <w:r>
              <w:rPr>
                <w:noProof/>
                <w:webHidden/>
              </w:rPr>
              <w:fldChar w:fldCharType="end"/>
            </w:r>
          </w:hyperlink>
        </w:p>
        <w:p w14:paraId="5613C65A" w14:textId="508A9773" w:rsidR="006E0B69" w:rsidRDefault="006E0B69">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90" w:history="1">
            <w:r w:rsidRPr="00E721BA">
              <w:rPr>
                <w:rStyle w:val="Collegamentoipertestuale"/>
                <w:noProof/>
              </w:rPr>
              <w:t>3.2</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rPr>
              <w:t>Teacher Training and Support</w:t>
            </w:r>
            <w:r>
              <w:rPr>
                <w:noProof/>
                <w:webHidden/>
              </w:rPr>
              <w:tab/>
            </w:r>
            <w:r>
              <w:rPr>
                <w:noProof/>
                <w:webHidden/>
              </w:rPr>
              <w:fldChar w:fldCharType="begin"/>
            </w:r>
            <w:r>
              <w:rPr>
                <w:noProof/>
                <w:webHidden/>
              </w:rPr>
              <w:instrText xml:space="preserve"> PAGEREF _Toc190513890 \h </w:instrText>
            </w:r>
            <w:r>
              <w:rPr>
                <w:noProof/>
                <w:webHidden/>
              </w:rPr>
            </w:r>
            <w:r>
              <w:rPr>
                <w:noProof/>
                <w:webHidden/>
              </w:rPr>
              <w:fldChar w:fldCharType="separate"/>
            </w:r>
            <w:r>
              <w:rPr>
                <w:noProof/>
                <w:webHidden/>
              </w:rPr>
              <w:t>6</w:t>
            </w:r>
            <w:r>
              <w:rPr>
                <w:noProof/>
                <w:webHidden/>
              </w:rPr>
              <w:fldChar w:fldCharType="end"/>
            </w:r>
          </w:hyperlink>
        </w:p>
        <w:p w14:paraId="4FAD5C23" w14:textId="3CFB64D7" w:rsidR="006E0B69" w:rsidRDefault="006E0B69">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91" w:history="1">
            <w:r w:rsidRPr="00E721BA">
              <w:rPr>
                <w:rStyle w:val="Collegamentoipertestuale"/>
                <w:noProof/>
              </w:rPr>
              <w:t>3.3</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rPr>
              <w:t>Expansion to Additional Schools and Countries</w:t>
            </w:r>
            <w:r>
              <w:rPr>
                <w:noProof/>
                <w:webHidden/>
              </w:rPr>
              <w:tab/>
            </w:r>
            <w:r>
              <w:rPr>
                <w:noProof/>
                <w:webHidden/>
              </w:rPr>
              <w:fldChar w:fldCharType="begin"/>
            </w:r>
            <w:r>
              <w:rPr>
                <w:noProof/>
                <w:webHidden/>
              </w:rPr>
              <w:instrText xml:space="preserve"> PAGEREF _Toc190513891 \h </w:instrText>
            </w:r>
            <w:r>
              <w:rPr>
                <w:noProof/>
                <w:webHidden/>
              </w:rPr>
            </w:r>
            <w:r>
              <w:rPr>
                <w:noProof/>
                <w:webHidden/>
              </w:rPr>
              <w:fldChar w:fldCharType="separate"/>
            </w:r>
            <w:r>
              <w:rPr>
                <w:noProof/>
                <w:webHidden/>
              </w:rPr>
              <w:t>6</w:t>
            </w:r>
            <w:r>
              <w:rPr>
                <w:noProof/>
                <w:webHidden/>
              </w:rPr>
              <w:fldChar w:fldCharType="end"/>
            </w:r>
          </w:hyperlink>
        </w:p>
        <w:p w14:paraId="48B484B4" w14:textId="312A193B" w:rsidR="006E0B69" w:rsidRDefault="006E0B69">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92" w:history="1">
            <w:r w:rsidRPr="00E721BA">
              <w:rPr>
                <w:rStyle w:val="Collegamentoipertestuale"/>
                <w:noProof/>
              </w:rPr>
              <w:t>3.4</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rPr>
              <w:t>Sustainability and Funding</w:t>
            </w:r>
            <w:r>
              <w:rPr>
                <w:noProof/>
                <w:webHidden/>
              </w:rPr>
              <w:tab/>
            </w:r>
            <w:r>
              <w:rPr>
                <w:noProof/>
                <w:webHidden/>
              </w:rPr>
              <w:fldChar w:fldCharType="begin"/>
            </w:r>
            <w:r>
              <w:rPr>
                <w:noProof/>
                <w:webHidden/>
              </w:rPr>
              <w:instrText xml:space="preserve"> PAGEREF _Toc190513892 \h </w:instrText>
            </w:r>
            <w:r>
              <w:rPr>
                <w:noProof/>
                <w:webHidden/>
              </w:rPr>
            </w:r>
            <w:r>
              <w:rPr>
                <w:noProof/>
                <w:webHidden/>
              </w:rPr>
              <w:fldChar w:fldCharType="separate"/>
            </w:r>
            <w:r>
              <w:rPr>
                <w:noProof/>
                <w:webHidden/>
              </w:rPr>
              <w:t>7</w:t>
            </w:r>
            <w:r>
              <w:rPr>
                <w:noProof/>
                <w:webHidden/>
              </w:rPr>
              <w:fldChar w:fldCharType="end"/>
            </w:r>
          </w:hyperlink>
        </w:p>
        <w:p w14:paraId="5053CD00" w14:textId="2BB65795" w:rsidR="006E0B69" w:rsidRDefault="006E0B69">
          <w:pPr>
            <w:pStyle w:val="Sommario1"/>
            <w:tabs>
              <w:tab w:val="left" w:pos="44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93" w:history="1">
            <w:r w:rsidRPr="00E721BA">
              <w:rPr>
                <w:rStyle w:val="Collegamentoipertestuale"/>
                <w:bCs/>
                <w:noProof/>
                <w:lang w:val="en-GB"/>
              </w:rPr>
              <w:t>4</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bCs/>
                <w:noProof/>
                <w:lang w:val="en-GB"/>
              </w:rPr>
              <w:t>DIGITAL PLATFORM AS A CORE ELEMENT</w:t>
            </w:r>
            <w:r>
              <w:rPr>
                <w:noProof/>
                <w:webHidden/>
              </w:rPr>
              <w:tab/>
            </w:r>
            <w:r>
              <w:rPr>
                <w:noProof/>
                <w:webHidden/>
              </w:rPr>
              <w:fldChar w:fldCharType="begin"/>
            </w:r>
            <w:r>
              <w:rPr>
                <w:noProof/>
                <w:webHidden/>
              </w:rPr>
              <w:instrText xml:space="preserve"> PAGEREF _Toc190513893 \h </w:instrText>
            </w:r>
            <w:r>
              <w:rPr>
                <w:noProof/>
                <w:webHidden/>
              </w:rPr>
            </w:r>
            <w:r>
              <w:rPr>
                <w:noProof/>
                <w:webHidden/>
              </w:rPr>
              <w:fldChar w:fldCharType="separate"/>
            </w:r>
            <w:r>
              <w:rPr>
                <w:noProof/>
                <w:webHidden/>
              </w:rPr>
              <w:t>8</w:t>
            </w:r>
            <w:r>
              <w:rPr>
                <w:noProof/>
                <w:webHidden/>
              </w:rPr>
              <w:fldChar w:fldCharType="end"/>
            </w:r>
          </w:hyperlink>
        </w:p>
        <w:p w14:paraId="39EC4A26" w14:textId="5561B32C" w:rsidR="006E0B69" w:rsidRDefault="006E0B69">
          <w:pPr>
            <w:pStyle w:val="Sommario1"/>
            <w:tabs>
              <w:tab w:val="left" w:pos="44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94" w:history="1">
            <w:r w:rsidRPr="00E721BA">
              <w:rPr>
                <w:rStyle w:val="Collegamentoipertestuale"/>
                <w:noProof/>
                <w:lang w:val="en-GB"/>
              </w:rPr>
              <w:t>5</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lang w:val="en-GB"/>
              </w:rPr>
              <w:t>ROADMAP FOR EXPANDING THE ECCI APPROACH AND ESCAPE GAME IDEAS</w:t>
            </w:r>
            <w:r>
              <w:rPr>
                <w:noProof/>
                <w:webHidden/>
              </w:rPr>
              <w:tab/>
            </w:r>
            <w:r>
              <w:rPr>
                <w:noProof/>
                <w:webHidden/>
              </w:rPr>
              <w:fldChar w:fldCharType="begin"/>
            </w:r>
            <w:r>
              <w:rPr>
                <w:noProof/>
                <w:webHidden/>
              </w:rPr>
              <w:instrText xml:space="preserve"> PAGEREF _Toc190513894 \h </w:instrText>
            </w:r>
            <w:r>
              <w:rPr>
                <w:noProof/>
                <w:webHidden/>
              </w:rPr>
            </w:r>
            <w:r>
              <w:rPr>
                <w:noProof/>
                <w:webHidden/>
              </w:rPr>
              <w:fldChar w:fldCharType="separate"/>
            </w:r>
            <w:r>
              <w:rPr>
                <w:noProof/>
                <w:webHidden/>
              </w:rPr>
              <w:t>9</w:t>
            </w:r>
            <w:r>
              <w:rPr>
                <w:noProof/>
                <w:webHidden/>
              </w:rPr>
              <w:fldChar w:fldCharType="end"/>
            </w:r>
          </w:hyperlink>
        </w:p>
        <w:p w14:paraId="38E562C8" w14:textId="47238677" w:rsidR="006E0B69" w:rsidRDefault="006E0B69">
          <w:pPr>
            <w:pStyle w:val="Sommario2"/>
            <w:tabs>
              <w:tab w:val="left" w:pos="72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95" w:history="1">
            <w:r w:rsidRPr="00E721BA">
              <w:rPr>
                <w:rStyle w:val="Collegamentoipertestuale"/>
                <w:noProof/>
                <w:lang w:val="en-GB"/>
              </w:rPr>
              <w:t>5.1</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lang w:val="en-GB"/>
              </w:rPr>
              <w:t>Analysis and Research</w:t>
            </w:r>
            <w:r>
              <w:rPr>
                <w:noProof/>
                <w:webHidden/>
              </w:rPr>
              <w:tab/>
            </w:r>
            <w:r>
              <w:rPr>
                <w:noProof/>
                <w:webHidden/>
              </w:rPr>
              <w:fldChar w:fldCharType="begin"/>
            </w:r>
            <w:r>
              <w:rPr>
                <w:noProof/>
                <w:webHidden/>
              </w:rPr>
              <w:instrText xml:space="preserve"> PAGEREF _Toc190513895 \h </w:instrText>
            </w:r>
            <w:r>
              <w:rPr>
                <w:noProof/>
                <w:webHidden/>
              </w:rPr>
            </w:r>
            <w:r>
              <w:rPr>
                <w:noProof/>
                <w:webHidden/>
              </w:rPr>
              <w:fldChar w:fldCharType="separate"/>
            </w:r>
            <w:r>
              <w:rPr>
                <w:noProof/>
                <w:webHidden/>
              </w:rPr>
              <w:t>9</w:t>
            </w:r>
            <w:r>
              <w:rPr>
                <w:noProof/>
                <w:webHidden/>
              </w:rPr>
              <w:fldChar w:fldCharType="end"/>
            </w:r>
          </w:hyperlink>
        </w:p>
        <w:p w14:paraId="530B575D" w14:textId="567F7594" w:rsidR="006E0B69" w:rsidRDefault="006E0B69">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96" w:history="1">
            <w:r w:rsidRPr="00E721BA">
              <w:rPr>
                <w:rStyle w:val="Collegamentoipertestuale"/>
                <w:noProof/>
                <w:lang w:val="en-GB"/>
              </w:rPr>
              <w:t>5.2</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lang w:val="en-GB"/>
              </w:rPr>
              <w:t>Collaboration and Networking</w:t>
            </w:r>
            <w:r>
              <w:rPr>
                <w:noProof/>
                <w:webHidden/>
              </w:rPr>
              <w:tab/>
            </w:r>
            <w:r>
              <w:rPr>
                <w:noProof/>
                <w:webHidden/>
              </w:rPr>
              <w:fldChar w:fldCharType="begin"/>
            </w:r>
            <w:r>
              <w:rPr>
                <w:noProof/>
                <w:webHidden/>
              </w:rPr>
              <w:instrText xml:space="preserve"> PAGEREF _Toc190513896 \h </w:instrText>
            </w:r>
            <w:r>
              <w:rPr>
                <w:noProof/>
                <w:webHidden/>
              </w:rPr>
            </w:r>
            <w:r>
              <w:rPr>
                <w:noProof/>
                <w:webHidden/>
              </w:rPr>
              <w:fldChar w:fldCharType="separate"/>
            </w:r>
            <w:r>
              <w:rPr>
                <w:noProof/>
                <w:webHidden/>
              </w:rPr>
              <w:t>9</w:t>
            </w:r>
            <w:r>
              <w:rPr>
                <w:noProof/>
                <w:webHidden/>
              </w:rPr>
              <w:fldChar w:fldCharType="end"/>
            </w:r>
          </w:hyperlink>
        </w:p>
        <w:p w14:paraId="75237A47" w14:textId="06C54A6C" w:rsidR="006E0B69" w:rsidRDefault="006E0B69">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97" w:history="1">
            <w:r w:rsidRPr="00E721BA">
              <w:rPr>
                <w:rStyle w:val="Collegamentoipertestuale"/>
                <w:noProof/>
                <w:lang w:val="en-GB"/>
              </w:rPr>
              <w:t>5.3</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lang w:val="en-GB"/>
              </w:rPr>
              <w:t>Game Design and Adaptation</w:t>
            </w:r>
            <w:r>
              <w:rPr>
                <w:noProof/>
                <w:webHidden/>
              </w:rPr>
              <w:tab/>
            </w:r>
            <w:r>
              <w:rPr>
                <w:noProof/>
                <w:webHidden/>
              </w:rPr>
              <w:fldChar w:fldCharType="begin"/>
            </w:r>
            <w:r>
              <w:rPr>
                <w:noProof/>
                <w:webHidden/>
              </w:rPr>
              <w:instrText xml:space="preserve"> PAGEREF _Toc190513897 \h </w:instrText>
            </w:r>
            <w:r>
              <w:rPr>
                <w:noProof/>
                <w:webHidden/>
              </w:rPr>
            </w:r>
            <w:r>
              <w:rPr>
                <w:noProof/>
                <w:webHidden/>
              </w:rPr>
              <w:fldChar w:fldCharType="separate"/>
            </w:r>
            <w:r>
              <w:rPr>
                <w:noProof/>
                <w:webHidden/>
              </w:rPr>
              <w:t>9</w:t>
            </w:r>
            <w:r>
              <w:rPr>
                <w:noProof/>
                <w:webHidden/>
              </w:rPr>
              <w:fldChar w:fldCharType="end"/>
            </w:r>
          </w:hyperlink>
        </w:p>
        <w:p w14:paraId="6D16DA6B" w14:textId="31249A46" w:rsidR="006E0B69" w:rsidRDefault="006E0B69">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98" w:history="1">
            <w:r w:rsidRPr="00E721BA">
              <w:rPr>
                <w:rStyle w:val="Collegamentoipertestuale"/>
                <w:noProof/>
                <w:lang w:val="en-GB"/>
              </w:rPr>
              <w:t>5.4</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lang w:val="en-GB"/>
              </w:rPr>
              <w:t>Training and Capacity Building</w:t>
            </w:r>
            <w:r>
              <w:rPr>
                <w:noProof/>
                <w:webHidden/>
              </w:rPr>
              <w:tab/>
            </w:r>
            <w:r>
              <w:rPr>
                <w:noProof/>
                <w:webHidden/>
              </w:rPr>
              <w:fldChar w:fldCharType="begin"/>
            </w:r>
            <w:r>
              <w:rPr>
                <w:noProof/>
                <w:webHidden/>
              </w:rPr>
              <w:instrText xml:space="preserve"> PAGEREF _Toc190513898 \h </w:instrText>
            </w:r>
            <w:r>
              <w:rPr>
                <w:noProof/>
                <w:webHidden/>
              </w:rPr>
            </w:r>
            <w:r>
              <w:rPr>
                <w:noProof/>
                <w:webHidden/>
              </w:rPr>
              <w:fldChar w:fldCharType="separate"/>
            </w:r>
            <w:r>
              <w:rPr>
                <w:noProof/>
                <w:webHidden/>
              </w:rPr>
              <w:t>10</w:t>
            </w:r>
            <w:r>
              <w:rPr>
                <w:noProof/>
                <w:webHidden/>
              </w:rPr>
              <w:fldChar w:fldCharType="end"/>
            </w:r>
          </w:hyperlink>
        </w:p>
        <w:p w14:paraId="20C638FA" w14:textId="5DBE8064" w:rsidR="006E0B69" w:rsidRDefault="006E0B69">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899" w:history="1">
            <w:r w:rsidRPr="00E721BA">
              <w:rPr>
                <w:rStyle w:val="Collegamentoipertestuale"/>
                <w:noProof/>
                <w:lang w:val="en-GB"/>
              </w:rPr>
              <w:t>5.5</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lang w:val="en-GB"/>
              </w:rPr>
              <w:t>Dissemination and Promotion</w:t>
            </w:r>
            <w:r>
              <w:rPr>
                <w:noProof/>
                <w:webHidden/>
              </w:rPr>
              <w:tab/>
            </w:r>
            <w:r>
              <w:rPr>
                <w:noProof/>
                <w:webHidden/>
              </w:rPr>
              <w:fldChar w:fldCharType="begin"/>
            </w:r>
            <w:r>
              <w:rPr>
                <w:noProof/>
                <w:webHidden/>
              </w:rPr>
              <w:instrText xml:space="preserve"> PAGEREF _Toc190513899 \h </w:instrText>
            </w:r>
            <w:r>
              <w:rPr>
                <w:noProof/>
                <w:webHidden/>
              </w:rPr>
            </w:r>
            <w:r>
              <w:rPr>
                <w:noProof/>
                <w:webHidden/>
              </w:rPr>
              <w:fldChar w:fldCharType="separate"/>
            </w:r>
            <w:r>
              <w:rPr>
                <w:noProof/>
                <w:webHidden/>
              </w:rPr>
              <w:t>10</w:t>
            </w:r>
            <w:r>
              <w:rPr>
                <w:noProof/>
                <w:webHidden/>
              </w:rPr>
              <w:fldChar w:fldCharType="end"/>
            </w:r>
          </w:hyperlink>
        </w:p>
        <w:p w14:paraId="6F849D45" w14:textId="1853715E" w:rsidR="006E0B69" w:rsidRDefault="006E0B69">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900" w:history="1">
            <w:r w:rsidRPr="00E721BA">
              <w:rPr>
                <w:rStyle w:val="Collegamentoipertestuale"/>
                <w:noProof/>
                <w:lang w:val="en-GB"/>
              </w:rPr>
              <w:t>5.6</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lang w:val="en-GB"/>
              </w:rPr>
              <w:t>Monitoring and Sustainability</w:t>
            </w:r>
            <w:r>
              <w:rPr>
                <w:noProof/>
                <w:webHidden/>
              </w:rPr>
              <w:tab/>
            </w:r>
            <w:r>
              <w:rPr>
                <w:noProof/>
                <w:webHidden/>
              </w:rPr>
              <w:fldChar w:fldCharType="begin"/>
            </w:r>
            <w:r>
              <w:rPr>
                <w:noProof/>
                <w:webHidden/>
              </w:rPr>
              <w:instrText xml:space="preserve"> PAGEREF _Toc190513900 \h </w:instrText>
            </w:r>
            <w:r>
              <w:rPr>
                <w:noProof/>
                <w:webHidden/>
              </w:rPr>
            </w:r>
            <w:r>
              <w:rPr>
                <w:noProof/>
                <w:webHidden/>
              </w:rPr>
              <w:fldChar w:fldCharType="separate"/>
            </w:r>
            <w:r>
              <w:rPr>
                <w:noProof/>
                <w:webHidden/>
              </w:rPr>
              <w:t>10</w:t>
            </w:r>
            <w:r>
              <w:rPr>
                <w:noProof/>
                <w:webHidden/>
              </w:rPr>
              <w:fldChar w:fldCharType="end"/>
            </w:r>
          </w:hyperlink>
        </w:p>
        <w:p w14:paraId="4D9240B9" w14:textId="14D356EC" w:rsidR="006E0B69" w:rsidRDefault="006E0B69">
          <w:pPr>
            <w:pStyle w:val="Sommario1"/>
            <w:tabs>
              <w:tab w:val="left" w:pos="44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513901" w:history="1">
            <w:r w:rsidRPr="00E721BA">
              <w:rPr>
                <w:rStyle w:val="Collegamentoipertestuale"/>
                <w:noProof/>
                <w:lang w:val="en-GB"/>
              </w:rPr>
              <w:t>6</w:t>
            </w:r>
            <w:r>
              <w:rPr>
                <w:rFonts w:asciiTheme="minorHAnsi" w:eastAsiaTheme="minorEastAsia" w:hAnsiTheme="minorHAnsi" w:cstheme="minorBidi"/>
                <w:noProof/>
                <w:color w:val="auto"/>
                <w:kern w:val="2"/>
                <w:sz w:val="24"/>
                <w:szCs w:val="24"/>
                <w:lang w:val="en-GB" w:eastAsia="en-GB"/>
                <w14:ligatures w14:val="standardContextual"/>
              </w:rPr>
              <w:tab/>
            </w:r>
            <w:r w:rsidRPr="00E721BA">
              <w:rPr>
                <w:rStyle w:val="Collegamentoipertestuale"/>
                <w:noProof/>
                <w:lang w:val="en-GB"/>
              </w:rPr>
              <w:t>CONCLUSION</w:t>
            </w:r>
            <w:r>
              <w:rPr>
                <w:noProof/>
                <w:webHidden/>
              </w:rPr>
              <w:tab/>
            </w:r>
            <w:r>
              <w:rPr>
                <w:noProof/>
                <w:webHidden/>
              </w:rPr>
              <w:fldChar w:fldCharType="begin"/>
            </w:r>
            <w:r>
              <w:rPr>
                <w:noProof/>
                <w:webHidden/>
              </w:rPr>
              <w:instrText xml:space="preserve"> PAGEREF _Toc190513901 \h </w:instrText>
            </w:r>
            <w:r>
              <w:rPr>
                <w:noProof/>
                <w:webHidden/>
              </w:rPr>
            </w:r>
            <w:r>
              <w:rPr>
                <w:noProof/>
                <w:webHidden/>
              </w:rPr>
              <w:fldChar w:fldCharType="separate"/>
            </w:r>
            <w:r>
              <w:rPr>
                <w:noProof/>
                <w:webHidden/>
              </w:rPr>
              <w:t>11</w:t>
            </w:r>
            <w:r>
              <w:rPr>
                <w:noProof/>
                <w:webHidden/>
              </w:rPr>
              <w:fldChar w:fldCharType="end"/>
            </w:r>
          </w:hyperlink>
        </w:p>
        <w:p w14:paraId="0BDFE211" w14:textId="7EC9DF55" w:rsidR="000A38D5" w:rsidRPr="00A2209B" w:rsidRDefault="00417026" w:rsidP="008F4FF9">
          <w:pPr>
            <w:pStyle w:val="Sommario1"/>
            <w:tabs>
              <w:tab w:val="left" w:pos="440"/>
              <w:tab w:val="right" w:leader="dot" w:pos="9350"/>
            </w:tabs>
          </w:pPr>
          <w:r w:rsidRPr="00A2209B">
            <w:fldChar w:fldCharType="end"/>
          </w:r>
        </w:p>
      </w:sdtContent>
    </w:sdt>
    <w:p w14:paraId="22A49C1E" w14:textId="77777777" w:rsidR="00676031" w:rsidRDefault="00676031">
      <w:pPr>
        <w:rPr>
          <w:rFonts w:ascii="Barlow" w:hAnsi="Barlow"/>
        </w:rPr>
      </w:pPr>
      <w:r>
        <w:rPr>
          <w:rFonts w:ascii="Barlow" w:hAnsi="Barlow"/>
        </w:rPr>
        <w:br w:type="page"/>
      </w:r>
    </w:p>
    <w:p w14:paraId="048D6C93" w14:textId="4C26F031" w:rsidR="008A53CD" w:rsidRPr="00A2209B" w:rsidRDefault="00D75CF3" w:rsidP="00C16A94">
      <w:pPr>
        <w:pStyle w:val="Titolo1"/>
        <w:jc w:val="both"/>
      </w:pPr>
      <w:bookmarkStart w:id="2" w:name="_Toc190513883"/>
      <w:r w:rsidRPr="00A2209B">
        <w:lastRenderedPageBreak/>
        <w:t>INTRODUCTION</w:t>
      </w:r>
      <w:bookmarkEnd w:id="2"/>
    </w:p>
    <w:p w14:paraId="408AF9CD" w14:textId="77777777" w:rsidR="008A53CD" w:rsidRPr="00A2209B" w:rsidRDefault="008A53CD" w:rsidP="00C16A94">
      <w:pPr>
        <w:jc w:val="both"/>
        <w:rPr>
          <w:rFonts w:ascii="Barlow" w:hAnsi="Barlow"/>
        </w:rPr>
      </w:pPr>
    </w:p>
    <w:p w14:paraId="4D98BF4E" w14:textId="068B1396" w:rsidR="001671CE" w:rsidRPr="00A2209B" w:rsidRDefault="001671CE" w:rsidP="001671CE">
      <w:pPr>
        <w:jc w:val="both"/>
        <w:rPr>
          <w:rFonts w:ascii="Barlow" w:hAnsi="Barlow"/>
        </w:rPr>
      </w:pPr>
      <w:r w:rsidRPr="00A2209B">
        <w:rPr>
          <w:rFonts w:ascii="Barlow" w:hAnsi="Barlow"/>
        </w:rPr>
        <w:t xml:space="preserve">The Escape Climate Change Initiative (ECCI) is an innovative pedagogical approach designed to raise awareness and promote action on climate change among pupils, teachers, and school administrative staff. The initiative utilizes an escape game format, both </w:t>
      </w:r>
      <w:r w:rsidR="004539DC" w:rsidRPr="00A2209B">
        <w:rPr>
          <w:rFonts w:ascii="Barlow" w:hAnsi="Barlow"/>
        </w:rPr>
        <w:t xml:space="preserve">paper </w:t>
      </w:r>
      <w:r w:rsidRPr="00A2209B">
        <w:rPr>
          <w:rFonts w:ascii="Barlow" w:hAnsi="Barlow"/>
        </w:rPr>
        <w:t>and digital, along with an e-learning platform to facilitate engagement and knowledge transfer.</w:t>
      </w:r>
    </w:p>
    <w:p w14:paraId="77EFEB86" w14:textId="77777777" w:rsidR="001671CE" w:rsidRPr="00A2209B" w:rsidRDefault="001671CE" w:rsidP="001671CE">
      <w:pPr>
        <w:jc w:val="both"/>
        <w:rPr>
          <w:rFonts w:ascii="Barlow" w:hAnsi="Barlow"/>
        </w:rPr>
      </w:pPr>
    </w:p>
    <w:p w14:paraId="2F51A085" w14:textId="77777777" w:rsidR="008F4FF9" w:rsidRPr="00A2209B" w:rsidRDefault="001671CE" w:rsidP="001671CE">
      <w:pPr>
        <w:jc w:val="both"/>
        <w:rPr>
          <w:rFonts w:ascii="Barlow" w:hAnsi="Barlow"/>
        </w:rPr>
      </w:pPr>
      <w:r w:rsidRPr="00A2209B">
        <w:rPr>
          <w:rFonts w:ascii="Barlow" w:hAnsi="Barlow"/>
        </w:rPr>
        <w:t>This deliverable outlines a structured framework for the future implementation and scalability of the initiative, ensuring its sustainability beyond the project’s duration.</w:t>
      </w:r>
    </w:p>
    <w:p w14:paraId="77152C8E" w14:textId="77777777" w:rsidR="00676031" w:rsidRDefault="00676031">
      <w:pPr>
        <w:rPr>
          <w:rFonts w:ascii="Barlow" w:hAnsi="Barlow"/>
        </w:rPr>
      </w:pPr>
      <w:r>
        <w:rPr>
          <w:rFonts w:ascii="Barlow" w:hAnsi="Barlow"/>
        </w:rPr>
        <w:br w:type="page"/>
      </w:r>
    </w:p>
    <w:p w14:paraId="278CA2C4" w14:textId="45857DA2" w:rsidR="00372ADD" w:rsidRPr="00A2209B" w:rsidRDefault="001671CE" w:rsidP="00C16A94">
      <w:pPr>
        <w:pStyle w:val="Titolo1"/>
        <w:jc w:val="both"/>
      </w:pPr>
      <w:bookmarkStart w:id="3" w:name="_Toc190513884"/>
      <w:r w:rsidRPr="00A2209B">
        <w:lastRenderedPageBreak/>
        <w:t>KEY COMPONENTS OF THE INITIATIVE</w:t>
      </w:r>
      <w:bookmarkEnd w:id="3"/>
    </w:p>
    <w:p w14:paraId="1693ABA5" w14:textId="77777777" w:rsidR="008F4FF9" w:rsidRPr="00A2209B" w:rsidRDefault="008F4FF9" w:rsidP="008F4FF9">
      <w:pPr>
        <w:rPr>
          <w:rFonts w:ascii="Barlow" w:hAnsi="Barlow"/>
        </w:rPr>
      </w:pPr>
    </w:p>
    <w:p w14:paraId="570028A6" w14:textId="0D6DFCDC" w:rsidR="001671CE" w:rsidRPr="00474E2E" w:rsidRDefault="001671CE" w:rsidP="00474E2E">
      <w:pPr>
        <w:pStyle w:val="Titolo2"/>
      </w:pPr>
      <w:bookmarkStart w:id="4" w:name="_Toc190513885"/>
      <w:r w:rsidRPr="00474E2E">
        <w:t>Escape Game Methodology</w:t>
      </w:r>
      <w:bookmarkEnd w:id="4"/>
    </w:p>
    <w:p w14:paraId="3C244B10" w14:textId="77777777" w:rsidR="001671CE" w:rsidRPr="00A2209B" w:rsidRDefault="001671CE" w:rsidP="001671CE">
      <w:pPr>
        <w:rPr>
          <w:rFonts w:ascii="Barlow" w:hAnsi="Barlow"/>
        </w:rPr>
      </w:pPr>
    </w:p>
    <w:p w14:paraId="365D0310" w14:textId="77777777" w:rsidR="00AC6D14" w:rsidRPr="00A2209B" w:rsidRDefault="001671CE" w:rsidP="001671CE">
      <w:pPr>
        <w:rPr>
          <w:rFonts w:ascii="Barlow" w:hAnsi="Barlow"/>
        </w:rPr>
      </w:pPr>
      <w:r w:rsidRPr="00A2209B">
        <w:rPr>
          <w:rFonts w:ascii="Barlow" w:hAnsi="Barlow"/>
        </w:rPr>
        <w:t xml:space="preserve">The ECCI initiative is centered around an educational escape game, designed to enhance climate change literacy through interactive learning. </w:t>
      </w:r>
    </w:p>
    <w:p w14:paraId="4B000E10" w14:textId="77777777" w:rsidR="00AC6D14" w:rsidRPr="00A2209B" w:rsidRDefault="00AC6D14" w:rsidP="001671CE">
      <w:pPr>
        <w:rPr>
          <w:rFonts w:ascii="Barlow" w:hAnsi="Barlow"/>
        </w:rPr>
      </w:pPr>
    </w:p>
    <w:p w14:paraId="576067B9" w14:textId="275240C2" w:rsidR="001671CE" w:rsidRPr="00A2209B" w:rsidRDefault="001671CE" w:rsidP="001671CE">
      <w:pPr>
        <w:rPr>
          <w:rFonts w:ascii="Barlow" w:hAnsi="Barlow"/>
        </w:rPr>
      </w:pPr>
      <w:r w:rsidRPr="00A2209B">
        <w:rPr>
          <w:rFonts w:ascii="Barlow" w:hAnsi="Barlow"/>
        </w:rPr>
        <w:t>The game has two formats</w:t>
      </w:r>
      <w:r w:rsidR="00025576">
        <w:rPr>
          <w:rFonts w:ascii="Barlow" w:hAnsi="Barlow"/>
        </w:rPr>
        <w:t>, with the following features</w:t>
      </w:r>
      <w:r w:rsidRPr="00A2209B">
        <w:rPr>
          <w:rFonts w:ascii="Barlow" w:hAnsi="Barlow"/>
        </w:rPr>
        <w:t>:</w:t>
      </w:r>
    </w:p>
    <w:p w14:paraId="287805EA" w14:textId="77777777" w:rsidR="001671CE" w:rsidRPr="00A2209B" w:rsidRDefault="001671CE" w:rsidP="001671CE">
      <w:pPr>
        <w:rPr>
          <w:rFonts w:ascii="Barlow" w:hAnsi="Barlow"/>
        </w:rPr>
      </w:pPr>
    </w:p>
    <w:p w14:paraId="1F87B674" w14:textId="69321A30" w:rsidR="001671CE" w:rsidRPr="00A2209B" w:rsidRDefault="00AC6D14" w:rsidP="008F4FF9">
      <w:pPr>
        <w:pStyle w:val="Paragrafoelenco"/>
        <w:numPr>
          <w:ilvl w:val="0"/>
          <w:numId w:val="29"/>
        </w:numPr>
        <w:rPr>
          <w:rFonts w:ascii="Barlow" w:hAnsi="Barlow"/>
        </w:rPr>
      </w:pPr>
      <w:r w:rsidRPr="00A2209B">
        <w:rPr>
          <w:rFonts w:ascii="Barlow" w:hAnsi="Barlow"/>
        </w:rPr>
        <w:t xml:space="preserve">Paper </w:t>
      </w:r>
      <w:r w:rsidR="001671CE" w:rsidRPr="00A2209B">
        <w:rPr>
          <w:rFonts w:ascii="Barlow" w:hAnsi="Barlow"/>
        </w:rPr>
        <w:t>Escape Game:</w:t>
      </w:r>
    </w:p>
    <w:p w14:paraId="41BD1C3C" w14:textId="77777777" w:rsidR="00AC6D14" w:rsidRPr="00A2209B" w:rsidRDefault="00AC6D14" w:rsidP="00AC6D14">
      <w:pPr>
        <w:pStyle w:val="Paragrafoelenco"/>
        <w:numPr>
          <w:ilvl w:val="1"/>
          <w:numId w:val="29"/>
        </w:numPr>
        <w:rPr>
          <w:rFonts w:ascii="Barlow" w:hAnsi="Barlow"/>
        </w:rPr>
      </w:pPr>
      <w:r w:rsidRPr="00A2209B">
        <w:rPr>
          <w:rFonts w:ascii="Barlow" w:hAnsi="Barlow"/>
        </w:rPr>
        <w:t>Physical interaction with game materials</w:t>
      </w:r>
    </w:p>
    <w:p w14:paraId="0EF10776" w14:textId="77777777" w:rsidR="00AC6D14" w:rsidRPr="00A2209B" w:rsidRDefault="00AC6D14" w:rsidP="00AC6D14">
      <w:pPr>
        <w:pStyle w:val="Paragrafoelenco"/>
        <w:numPr>
          <w:ilvl w:val="1"/>
          <w:numId w:val="29"/>
        </w:numPr>
        <w:rPr>
          <w:rFonts w:ascii="Barlow" w:hAnsi="Barlow"/>
        </w:rPr>
      </w:pPr>
      <w:r w:rsidRPr="00A2209B">
        <w:rPr>
          <w:rFonts w:ascii="Barlow" w:hAnsi="Barlow"/>
        </w:rPr>
        <w:t>Group play (3-5 people)</w:t>
      </w:r>
    </w:p>
    <w:p w14:paraId="4FB7EF4A" w14:textId="77777777" w:rsidR="00AC6D14" w:rsidRPr="00A2209B" w:rsidRDefault="00AC6D14" w:rsidP="00AC6D14">
      <w:pPr>
        <w:pStyle w:val="Paragrafoelenco"/>
        <w:numPr>
          <w:ilvl w:val="1"/>
          <w:numId w:val="29"/>
        </w:numPr>
        <w:rPr>
          <w:rFonts w:ascii="Barlow" w:hAnsi="Barlow"/>
        </w:rPr>
      </w:pPr>
      <w:r w:rsidRPr="00A2209B">
        <w:rPr>
          <w:rFonts w:ascii="Barlow" w:hAnsi="Barlow"/>
        </w:rPr>
        <w:t>Printed paper materials required</w:t>
      </w:r>
    </w:p>
    <w:p w14:paraId="5E63D747" w14:textId="77777777" w:rsidR="00AC6D14" w:rsidRPr="00A2209B" w:rsidRDefault="00AC6D14" w:rsidP="00AC6D14">
      <w:pPr>
        <w:pStyle w:val="Paragrafoelenco"/>
        <w:numPr>
          <w:ilvl w:val="1"/>
          <w:numId w:val="29"/>
        </w:numPr>
        <w:rPr>
          <w:rFonts w:ascii="Barlow" w:hAnsi="Barlow"/>
        </w:rPr>
      </w:pPr>
      <w:r w:rsidRPr="00A2209B">
        <w:rPr>
          <w:rFonts w:ascii="Barlow" w:hAnsi="Barlow"/>
        </w:rPr>
        <w:t>Requires physical presence and a game leader</w:t>
      </w:r>
    </w:p>
    <w:p w14:paraId="3746A020" w14:textId="77777777" w:rsidR="00AC6D14" w:rsidRPr="00A2209B" w:rsidRDefault="00AC6D14" w:rsidP="00AC6D14">
      <w:pPr>
        <w:pStyle w:val="Paragrafoelenco"/>
        <w:numPr>
          <w:ilvl w:val="1"/>
          <w:numId w:val="29"/>
        </w:numPr>
        <w:rPr>
          <w:rFonts w:ascii="Barlow" w:hAnsi="Barlow"/>
        </w:rPr>
      </w:pPr>
      <w:r w:rsidRPr="00A2209B">
        <w:rPr>
          <w:rFonts w:ascii="Barlow" w:hAnsi="Barlow"/>
        </w:rPr>
        <w:t>Target audience: Students aged 13-18</w:t>
      </w:r>
    </w:p>
    <w:p w14:paraId="2B79C398" w14:textId="77777777" w:rsidR="00AC6D14" w:rsidRPr="00A2209B" w:rsidRDefault="00AC6D14" w:rsidP="00AC6D14">
      <w:pPr>
        <w:pStyle w:val="Paragrafoelenco"/>
        <w:numPr>
          <w:ilvl w:val="1"/>
          <w:numId w:val="29"/>
        </w:numPr>
        <w:rPr>
          <w:rFonts w:ascii="Barlow" w:hAnsi="Barlow"/>
        </w:rPr>
      </w:pPr>
      <w:r w:rsidRPr="00A2209B">
        <w:rPr>
          <w:rFonts w:ascii="Barlow" w:hAnsi="Barlow"/>
        </w:rPr>
        <w:t>Focus on collaboration and discussion</w:t>
      </w:r>
    </w:p>
    <w:p w14:paraId="79515B22" w14:textId="77777777" w:rsidR="00AC6D14" w:rsidRPr="00A2209B" w:rsidRDefault="00AC6D14" w:rsidP="00AC6D14">
      <w:pPr>
        <w:pStyle w:val="Paragrafoelenco"/>
        <w:numPr>
          <w:ilvl w:val="1"/>
          <w:numId w:val="29"/>
        </w:numPr>
        <w:rPr>
          <w:rFonts w:ascii="Barlow" w:hAnsi="Barlow"/>
        </w:rPr>
      </w:pPr>
      <w:r w:rsidRPr="00A2209B">
        <w:rPr>
          <w:rFonts w:ascii="Barlow" w:hAnsi="Barlow"/>
        </w:rPr>
        <w:t>Modular structure</w:t>
      </w:r>
    </w:p>
    <w:p w14:paraId="67029908" w14:textId="41221B0B" w:rsidR="00AC6D14" w:rsidRPr="00A2209B" w:rsidRDefault="00AC6D14" w:rsidP="00AC6D14">
      <w:pPr>
        <w:pStyle w:val="Paragrafoelenco"/>
        <w:numPr>
          <w:ilvl w:val="1"/>
          <w:numId w:val="29"/>
        </w:numPr>
        <w:rPr>
          <w:rFonts w:ascii="Barlow" w:hAnsi="Barlow"/>
        </w:rPr>
      </w:pPr>
      <w:r w:rsidRPr="00A2209B">
        <w:rPr>
          <w:rFonts w:ascii="Barlow" w:hAnsi="Barlow"/>
        </w:rPr>
        <w:t>45 minutes of game time (excluding preparation and debriefing)</w:t>
      </w:r>
    </w:p>
    <w:p w14:paraId="10F9E03E" w14:textId="719ADE75" w:rsidR="001671CE" w:rsidRPr="00A2209B" w:rsidRDefault="001671CE" w:rsidP="00F374D4">
      <w:pPr>
        <w:pStyle w:val="Paragrafoelenco"/>
        <w:numPr>
          <w:ilvl w:val="0"/>
          <w:numId w:val="29"/>
        </w:numPr>
        <w:rPr>
          <w:rFonts w:ascii="Barlow" w:hAnsi="Barlow"/>
        </w:rPr>
      </w:pPr>
      <w:r w:rsidRPr="00A2209B">
        <w:rPr>
          <w:rFonts w:ascii="Barlow" w:hAnsi="Barlow"/>
        </w:rPr>
        <w:t xml:space="preserve">Digital Escape Game: </w:t>
      </w:r>
    </w:p>
    <w:p w14:paraId="15F9E9A8" w14:textId="77777777" w:rsidR="00AC6D14" w:rsidRPr="00A2209B" w:rsidRDefault="00AC6D14" w:rsidP="00AC6D14">
      <w:pPr>
        <w:pStyle w:val="Paragrafoelenco"/>
        <w:numPr>
          <w:ilvl w:val="1"/>
          <w:numId w:val="29"/>
        </w:numPr>
        <w:rPr>
          <w:rFonts w:ascii="Barlow" w:hAnsi="Barlow"/>
        </w:rPr>
      </w:pPr>
      <w:r w:rsidRPr="00A2209B">
        <w:rPr>
          <w:rFonts w:ascii="Barlow" w:hAnsi="Barlow"/>
        </w:rPr>
        <w:t>Web-based, visual user interface</w:t>
      </w:r>
    </w:p>
    <w:p w14:paraId="2F8593BF" w14:textId="77777777" w:rsidR="00AC6D14" w:rsidRPr="00A2209B" w:rsidRDefault="00AC6D14" w:rsidP="00AC6D14">
      <w:pPr>
        <w:pStyle w:val="Paragrafoelenco"/>
        <w:numPr>
          <w:ilvl w:val="1"/>
          <w:numId w:val="29"/>
        </w:numPr>
        <w:rPr>
          <w:rFonts w:ascii="Barlow" w:hAnsi="Barlow"/>
        </w:rPr>
      </w:pPr>
      <w:r w:rsidRPr="00A2209B">
        <w:rPr>
          <w:rFonts w:ascii="Barlow" w:hAnsi="Barlow"/>
        </w:rPr>
        <w:t>Single-player mode</w:t>
      </w:r>
    </w:p>
    <w:p w14:paraId="3281C554" w14:textId="77777777" w:rsidR="00AC6D14" w:rsidRPr="00A2209B" w:rsidRDefault="00AC6D14" w:rsidP="00AC6D14">
      <w:pPr>
        <w:pStyle w:val="Paragrafoelenco"/>
        <w:numPr>
          <w:ilvl w:val="1"/>
          <w:numId w:val="29"/>
        </w:numPr>
        <w:rPr>
          <w:rFonts w:ascii="Barlow" w:hAnsi="Barlow"/>
        </w:rPr>
      </w:pPr>
      <w:r w:rsidRPr="00A2209B">
        <w:rPr>
          <w:rFonts w:ascii="Barlow" w:hAnsi="Barlow"/>
        </w:rPr>
        <w:t>No physical materials, fully digital</w:t>
      </w:r>
    </w:p>
    <w:p w14:paraId="377BF12C" w14:textId="77777777" w:rsidR="00AC6D14" w:rsidRPr="00A2209B" w:rsidRDefault="00AC6D14" w:rsidP="00AC6D14">
      <w:pPr>
        <w:pStyle w:val="Paragrafoelenco"/>
        <w:numPr>
          <w:ilvl w:val="1"/>
          <w:numId w:val="29"/>
        </w:numPr>
        <w:rPr>
          <w:rFonts w:ascii="Barlow" w:hAnsi="Barlow"/>
        </w:rPr>
      </w:pPr>
      <w:r w:rsidRPr="00A2209B">
        <w:rPr>
          <w:rFonts w:ascii="Barlow" w:hAnsi="Barlow"/>
        </w:rPr>
        <w:t>Can be played on various devices</w:t>
      </w:r>
    </w:p>
    <w:p w14:paraId="28DFEDAB" w14:textId="77777777" w:rsidR="00AC6D14" w:rsidRPr="00A2209B" w:rsidRDefault="00AC6D14" w:rsidP="00AC6D14">
      <w:pPr>
        <w:pStyle w:val="Paragrafoelenco"/>
        <w:numPr>
          <w:ilvl w:val="1"/>
          <w:numId w:val="29"/>
        </w:numPr>
        <w:rPr>
          <w:rFonts w:ascii="Barlow" w:hAnsi="Barlow"/>
        </w:rPr>
      </w:pPr>
      <w:r w:rsidRPr="00A2209B">
        <w:rPr>
          <w:rFonts w:ascii="Barlow" w:hAnsi="Barlow"/>
        </w:rPr>
        <w:t>Target audience: Students aged 13-18</w:t>
      </w:r>
    </w:p>
    <w:p w14:paraId="31AD73F1" w14:textId="77777777" w:rsidR="00AC6D14" w:rsidRPr="00A2209B" w:rsidRDefault="00AC6D14" w:rsidP="00AC6D14">
      <w:pPr>
        <w:pStyle w:val="Paragrafoelenco"/>
        <w:numPr>
          <w:ilvl w:val="1"/>
          <w:numId w:val="29"/>
        </w:numPr>
        <w:rPr>
          <w:rFonts w:ascii="Barlow" w:hAnsi="Barlow"/>
        </w:rPr>
      </w:pPr>
      <w:r w:rsidRPr="00A2209B">
        <w:rPr>
          <w:rFonts w:ascii="Barlow" w:hAnsi="Barlow"/>
        </w:rPr>
        <w:t>Focus on individual learning and problem-solving</w:t>
      </w:r>
    </w:p>
    <w:p w14:paraId="6645AE94" w14:textId="77777777" w:rsidR="00AC6D14" w:rsidRPr="00A2209B" w:rsidRDefault="00AC6D14" w:rsidP="00AC6D14">
      <w:pPr>
        <w:pStyle w:val="Paragrafoelenco"/>
        <w:numPr>
          <w:ilvl w:val="1"/>
          <w:numId w:val="29"/>
        </w:numPr>
        <w:rPr>
          <w:rFonts w:ascii="Barlow" w:hAnsi="Barlow"/>
        </w:rPr>
      </w:pPr>
      <w:r w:rsidRPr="00A2209B">
        <w:rPr>
          <w:rFonts w:ascii="Barlow" w:hAnsi="Barlow"/>
        </w:rPr>
        <w:t>Sequential structure (levels must be played in order)</w:t>
      </w:r>
    </w:p>
    <w:p w14:paraId="1A474F4A" w14:textId="77777777" w:rsidR="00AC6D14" w:rsidRPr="00A2209B" w:rsidRDefault="00AC6D14" w:rsidP="00AC6D14">
      <w:pPr>
        <w:pStyle w:val="Paragrafoelenco"/>
        <w:numPr>
          <w:ilvl w:val="1"/>
          <w:numId w:val="29"/>
        </w:numPr>
        <w:rPr>
          <w:rFonts w:ascii="Barlow" w:hAnsi="Barlow"/>
        </w:rPr>
      </w:pPr>
      <w:r w:rsidRPr="00A2209B">
        <w:rPr>
          <w:rFonts w:ascii="Barlow" w:hAnsi="Barlow"/>
        </w:rPr>
        <w:t>30-90 minutes of game time (excluding preparation and debriefing)</w:t>
      </w:r>
    </w:p>
    <w:p w14:paraId="131171D8" w14:textId="77777777" w:rsidR="00AC6D14" w:rsidRPr="00A2209B" w:rsidRDefault="00AC6D14" w:rsidP="00AC6D14">
      <w:pPr>
        <w:rPr>
          <w:rFonts w:ascii="Barlow" w:hAnsi="Barlow"/>
        </w:rPr>
      </w:pPr>
    </w:p>
    <w:p w14:paraId="3F21E2D3" w14:textId="77777777" w:rsidR="00AC6D14" w:rsidRPr="00A2209B" w:rsidRDefault="00AC6D14" w:rsidP="00723017">
      <w:pPr>
        <w:jc w:val="both"/>
        <w:rPr>
          <w:rFonts w:ascii="Barlow" w:hAnsi="Barlow"/>
        </w:rPr>
      </w:pPr>
      <w:r w:rsidRPr="00A2209B">
        <w:rPr>
          <w:rFonts w:ascii="Barlow" w:hAnsi="Barlow"/>
        </w:rPr>
        <w:t>The Paper Escape Game fosters teamwork, collaboration, and face-to-face interaction, making it ideal for classroom settings where students can engage in discussions and collective problem-solving. However, it requires physical materials, a game leader, and a dedicated space, which may limit accessibility and flexibility.</w:t>
      </w:r>
    </w:p>
    <w:p w14:paraId="12079F9B" w14:textId="77777777" w:rsidR="00AC6D14" w:rsidRPr="00A2209B" w:rsidRDefault="00AC6D14" w:rsidP="00723017">
      <w:pPr>
        <w:ind w:left="1080"/>
        <w:jc w:val="both"/>
        <w:rPr>
          <w:rFonts w:ascii="Barlow" w:hAnsi="Barlow"/>
        </w:rPr>
      </w:pPr>
    </w:p>
    <w:p w14:paraId="4982C6D0" w14:textId="77777777" w:rsidR="00AC6D14" w:rsidRPr="00A2209B" w:rsidRDefault="00AC6D14" w:rsidP="00723017">
      <w:pPr>
        <w:jc w:val="both"/>
        <w:rPr>
          <w:rFonts w:ascii="Barlow" w:hAnsi="Barlow"/>
        </w:rPr>
      </w:pPr>
      <w:r w:rsidRPr="00A2209B">
        <w:rPr>
          <w:rFonts w:ascii="Barlow" w:hAnsi="Barlow"/>
        </w:rPr>
        <w:t>On the other hand, the Digital Escape Game provides a more flexible and scalable solution, allowing students to engage with climate change topics at their own pace, anytime and anywhere. It eliminates the need for printed materials and a facilitator, making it more accessible. However, it lacks the social and collaborative aspects of the paper version, potentially reducing opportunities for peer learning and discussion.</w:t>
      </w:r>
    </w:p>
    <w:p w14:paraId="3911FAAC" w14:textId="77777777" w:rsidR="00AC6D14" w:rsidRPr="00A2209B" w:rsidRDefault="00AC6D14" w:rsidP="00AC6D14">
      <w:pPr>
        <w:ind w:left="1080"/>
        <w:rPr>
          <w:rFonts w:ascii="Barlow" w:hAnsi="Barlow"/>
        </w:rPr>
      </w:pPr>
    </w:p>
    <w:p w14:paraId="24784F56" w14:textId="01CA5B8D" w:rsidR="00AC6D14" w:rsidRPr="00A2209B" w:rsidRDefault="00AC6D14" w:rsidP="00025576">
      <w:pPr>
        <w:jc w:val="both"/>
        <w:rPr>
          <w:rFonts w:ascii="Barlow" w:hAnsi="Barlow"/>
        </w:rPr>
      </w:pPr>
      <w:r w:rsidRPr="00A2209B">
        <w:rPr>
          <w:rFonts w:ascii="Barlow" w:hAnsi="Barlow"/>
        </w:rPr>
        <w:lastRenderedPageBreak/>
        <w:t>Having both formats ensures that diverse learning preferences and logistical constraints are addressed. The paper-based game strengthens interpersonal skills and teamwork, while the digital version extends accessibility and individual engagement, making climate change literacy available to a broader audience.</w:t>
      </w:r>
    </w:p>
    <w:p w14:paraId="10DAB433" w14:textId="77777777" w:rsidR="00C4276C" w:rsidRPr="00A2209B" w:rsidRDefault="00C4276C" w:rsidP="00AC6D14">
      <w:pPr>
        <w:rPr>
          <w:rFonts w:ascii="Barlow" w:hAnsi="Barlow"/>
        </w:rPr>
      </w:pPr>
    </w:p>
    <w:p w14:paraId="5D1C674A" w14:textId="284058EA" w:rsidR="001671CE" w:rsidRPr="00474E2E" w:rsidRDefault="001671CE" w:rsidP="00474E2E">
      <w:pPr>
        <w:pStyle w:val="Titolo2"/>
      </w:pPr>
      <w:bookmarkStart w:id="5" w:name="_Toc190513886"/>
      <w:r w:rsidRPr="00474E2E">
        <w:t>E-Learning Platform</w:t>
      </w:r>
      <w:bookmarkEnd w:id="5"/>
    </w:p>
    <w:p w14:paraId="25B367A3" w14:textId="77777777" w:rsidR="001671CE" w:rsidRPr="00A2209B" w:rsidRDefault="001671CE" w:rsidP="001671CE">
      <w:pPr>
        <w:rPr>
          <w:rFonts w:ascii="Barlow" w:hAnsi="Barlow"/>
        </w:rPr>
      </w:pPr>
    </w:p>
    <w:p w14:paraId="6E9BA550" w14:textId="3129AF9B" w:rsidR="001671CE" w:rsidRPr="00A2209B" w:rsidRDefault="001671CE" w:rsidP="001671CE">
      <w:pPr>
        <w:rPr>
          <w:rFonts w:ascii="Barlow" w:hAnsi="Barlow"/>
        </w:rPr>
      </w:pPr>
      <w:r w:rsidRPr="00A2209B">
        <w:rPr>
          <w:rFonts w:ascii="Barlow" w:hAnsi="Barlow"/>
        </w:rPr>
        <w:t>The platform (</w:t>
      </w:r>
      <w:hyperlink r:id="rId8" w:history="1">
        <w:r w:rsidR="00025576" w:rsidRPr="00441CC7">
          <w:rPr>
            <w:rStyle w:val="Collegamentoipertestuale"/>
            <w:rFonts w:ascii="Barlow" w:hAnsi="Barlow"/>
          </w:rPr>
          <w:t>https://app.ecciproject.eu/</w:t>
        </w:r>
      </w:hyperlink>
      <w:r w:rsidR="00025576">
        <w:rPr>
          <w:rFonts w:ascii="Barlow" w:hAnsi="Barlow"/>
        </w:rPr>
        <w:t xml:space="preserve"> </w:t>
      </w:r>
      <w:r w:rsidRPr="00A2209B">
        <w:rPr>
          <w:rFonts w:ascii="Barlow" w:hAnsi="Barlow"/>
        </w:rPr>
        <w:t>) serves as a hub for:</w:t>
      </w:r>
    </w:p>
    <w:p w14:paraId="6421EABE" w14:textId="77777777" w:rsidR="001671CE" w:rsidRPr="00A2209B" w:rsidRDefault="001671CE" w:rsidP="001671CE">
      <w:pPr>
        <w:rPr>
          <w:rFonts w:ascii="Barlow" w:hAnsi="Barlow"/>
        </w:rPr>
      </w:pPr>
    </w:p>
    <w:p w14:paraId="04375E75" w14:textId="77777777" w:rsidR="001671CE" w:rsidRPr="00A2209B" w:rsidRDefault="001671CE" w:rsidP="008F4FF9">
      <w:pPr>
        <w:pStyle w:val="Paragrafoelenco"/>
        <w:numPr>
          <w:ilvl w:val="0"/>
          <w:numId w:val="30"/>
        </w:numPr>
        <w:rPr>
          <w:rFonts w:ascii="Barlow" w:hAnsi="Barlow"/>
        </w:rPr>
      </w:pPr>
      <w:r w:rsidRPr="00A2209B">
        <w:rPr>
          <w:rFonts w:ascii="Barlow" w:hAnsi="Barlow"/>
        </w:rPr>
        <w:t>Hosting game materials and guidelines.</w:t>
      </w:r>
    </w:p>
    <w:p w14:paraId="44054966" w14:textId="77777777" w:rsidR="001671CE" w:rsidRPr="00A2209B" w:rsidRDefault="001671CE" w:rsidP="008F4FF9">
      <w:pPr>
        <w:pStyle w:val="Paragrafoelenco"/>
        <w:numPr>
          <w:ilvl w:val="0"/>
          <w:numId w:val="30"/>
        </w:numPr>
        <w:rPr>
          <w:rFonts w:ascii="Barlow" w:hAnsi="Barlow"/>
        </w:rPr>
      </w:pPr>
      <w:r w:rsidRPr="00A2209B">
        <w:rPr>
          <w:rFonts w:ascii="Barlow" w:hAnsi="Barlow"/>
        </w:rPr>
        <w:t>Providing preparatory and follow-up educational resources.</w:t>
      </w:r>
    </w:p>
    <w:p w14:paraId="6731315A" w14:textId="77777777" w:rsidR="001671CE" w:rsidRPr="00A2209B" w:rsidRDefault="001671CE" w:rsidP="008F4FF9">
      <w:pPr>
        <w:pStyle w:val="Paragrafoelenco"/>
        <w:numPr>
          <w:ilvl w:val="0"/>
          <w:numId w:val="30"/>
        </w:numPr>
        <w:rPr>
          <w:rFonts w:ascii="Barlow" w:hAnsi="Barlow"/>
        </w:rPr>
      </w:pPr>
      <w:r w:rsidRPr="00A2209B">
        <w:rPr>
          <w:rFonts w:ascii="Barlow" w:hAnsi="Barlow"/>
        </w:rPr>
        <w:t>Facilitating teacher and student collaboration.</w:t>
      </w:r>
    </w:p>
    <w:p w14:paraId="475EF599" w14:textId="77777777" w:rsidR="001671CE" w:rsidRPr="00A2209B" w:rsidRDefault="001671CE" w:rsidP="008F4FF9">
      <w:pPr>
        <w:pStyle w:val="Paragrafoelenco"/>
        <w:numPr>
          <w:ilvl w:val="0"/>
          <w:numId w:val="30"/>
        </w:numPr>
        <w:rPr>
          <w:rFonts w:ascii="Barlow" w:hAnsi="Barlow"/>
        </w:rPr>
      </w:pPr>
      <w:r w:rsidRPr="00A2209B">
        <w:rPr>
          <w:rFonts w:ascii="Barlow" w:hAnsi="Barlow"/>
        </w:rPr>
        <w:t>Allowing schools to share experiences and best practices.</w:t>
      </w:r>
    </w:p>
    <w:p w14:paraId="2100CCB2" w14:textId="77777777" w:rsidR="001671CE" w:rsidRPr="00A2209B" w:rsidRDefault="001671CE" w:rsidP="001671CE">
      <w:pPr>
        <w:rPr>
          <w:rFonts w:ascii="Barlow" w:hAnsi="Barlow"/>
        </w:rPr>
      </w:pPr>
    </w:p>
    <w:p w14:paraId="36B98189" w14:textId="1BF8CCE1" w:rsidR="001671CE" w:rsidRPr="00474E2E" w:rsidRDefault="001671CE" w:rsidP="00474E2E">
      <w:pPr>
        <w:pStyle w:val="Titolo2"/>
      </w:pPr>
      <w:bookmarkStart w:id="6" w:name="_Toc190513887"/>
      <w:r w:rsidRPr="00474E2E">
        <w:t>Pedagogical Materials</w:t>
      </w:r>
      <w:bookmarkEnd w:id="6"/>
    </w:p>
    <w:p w14:paraId="05AB3971" w14:textId="77777777" w:rsidR="001671CE" w:rsidRPr="00A2209B" w:rsidRDefault="001671CE" w:rsidP="001671CE">
      <w:pPr>
        <w:rPr>
          <w:rFonts w:ascii="Barlow" w:hAnsi="Barlow"/>
        </w:rPr>
      </w:pPr>
    </w:p>
    <w:p w14:paraId="14C76145" w14:textId="77777777" w:rsidR="001671CE" w:rsidRPr="00A2209B" w:rsidRDefault="001671CE" w:rsidP="001671CE">
      <w:pPr>
        <w:rPr>
          <w:rFonts w:ascii="Barlow" w:hAnsi="Barlow"/>
        </w:rPr>
      </w:pPr>
      <w:r w:rsidRPr="00A2209B">
        <w:rPr>
          <w:rFonts w:ascii="Barlow" w:hAnsi="Barlow"/>
        </w:rPr>
        <w:t>The initiative includes comprehensive educational tools for:</w:t>
      </w:r>
    </w:p>
    <w:p w14:paraId="3FEB56E7" w14:textId="77777777" w:rsidR="001671CE" w:rsidRPr="00A2209B" w:rsidRDefault="001671CE" w:rsidP="001671CE">
      <w:pPr>
        <w:rPr>
          <w:rFonts w:ascii="Barlow" w:hAnsi="Barlow"/>
        </w:rPr>
      </w:pPr>
    </w:p>
    <w:p w14:paraId="4271B6A8" w14:textId="18DA0839" w:rsidR="001671CE" w:rsidRPr="00A2209B" w:rsidRDefault="001671CE" w:rsidP="00AD71DB">
      <w:pPr>
        <w:pStyle w:val="Paragrafoelenco"/>
        <w:numPr>
          <w:ilvl w:val="0"/>
          <w:numId w:val="31"/>
        </w:numPr>
        <w:jc w:val="both"/>
        <w:rPr>
          <w:rFonts w:ascii="Barlow" w:hAnsi="Barlow"/>
        </w:rPr>
      </w:pPr>
      <w:r w:rsidRPr="00A2209B">
        <w:rPr>
          <w:rFonts w:ascii="Barlow" w:hAnsi="Barlow"/>
        </w:rPr>
        <w:t>Teachers: facilitation guidelines, and climate change technical content.</w:t>
      </w:r>
    </w:p>
    <w:p w14:paraId="055772E3" w14:textId="77777777" w:rsidR="001671CE" w:rsidRPr="00A2209B" w:rsidRDefault="001671CE" w:rsidP="00AD71DB">
      <w:pPr>
        <w:pStyle w:val="Paragrafoelenco"/>
        <w:numPr>
          <w:ilvl w:val="0"/>
          <w:numId w:val="31"/>
        </w:numPr>
        <w:jc w:val="both"/>
        <w:rPr>
          <w:rFonts w:ascii="Barlow" w:hAnsi="Barlow"/>
        </w:rPr>
      </w:pPr>
      <w:r w:rsidRPr="00A2209B">
        <w:rPr>
          <w:rFonts w:ascii="Barlow" w:hAnsi="Barlow"/>
        </w:rPr>
        <w:t>Students: Preparatory learning content, gameplay participation, and post-game action planning.</w:t>
      </w:r>
    </w:p>
    <w:p w14:paraId="005D12CB" w14:textId="77777777" w:rsidR="00676031" w:rsidRDefault="00676031">
      <w:pPr>
        <w:rPr>
          <w:rFonts w:ascii="Barlow" w:hAnsi="Barlow"/>
        </w:rPr>
      </w:pPr>
      <w:r>
        <w:rPr>
          <w:rFonts w:ascii="Barlow" w:hAnsi="Barlow"/>
        </w:rPr>
        <w:br w:type="page"/>
      </w:r>
    </w:p>
    <w:p w14:paraId="3814D882" w14:textId="1ED21691" w:rsidR="001671CE" w:rsidRPr="00A2209B" w:rsidRDefault="008F4FF9" w:rsidP="008F4FF9">
      <w:pPr>
        <w:pStyle w:val="Titolo1"/>
      </w:pPr>
      <w:bookmarkStart w:id="7" w:name="_Toc190513888"/>
      <w:r w:rsidRPr="00A2209B">
        <w:lastRenderedPageBreak/>
        <w:t>FRAMEWORK FOR FUTURE IMPLEMENTATION</w:t>
      </w:r>
      <w:bookmarkEnd w:id="7"/>
    </w:p>
    <w:p w14:paraId="12C2D47D" w14:textId="77777777" w:rsidR="001671CE" w:rsidRPr="00A2209B" w:rsidRDefault="001671CE" w:rsidP="001671CE">
      <w:pPr>
        <w:rPr>
          <w:rFonts w:ascii="Barlow" w:hAnsi="Barlow"/>
        </w:rPr>
      </w:pPr>
    </w:p>
    <w:p w14:paraId="575E6A0B" w14:textId="3222208E" w:rsidR="001671CE" w:rsidRPr="00474E2E" w:rsidRDefault="001671CE" w:rsidP="00474E2E">
      <w:pPr>
        <w:pStyle w:val="Titolo2"/>
      </w:pPr>
      <w:bookmarkStart w:id="8" w:name="_Toc190513889"/>
      <w:r w:rsidRPr="00474E2E">
        <w:t>Integration into School Curricula</w:t>
      </w:r>
      <w:bookmarkEnd w:id="8"/>
    </w:p>
    <w:p w14:paraId="5C170F65" w14:textId="77777777" w:rsidR="001671CE" w:rsidRPr="00A2209B" w:rsidRDefault="001671CE" w:rsidP="001671CE">
      <w:pPr>
        <w:rPr>
          <w:rFonts w:ascii="Barlow" w:hAnsi="Barlow"/>
        </w:rPr>
      </w:pPr>
    </w:p>
    <w:p w14:paraId="7BB68901" w14:textId="77777777" w:rsidR="001671CE" w:rsidRPr="00A2209B" w:rsidRDefault="001671CE" w:rsidP="00AD71DB">
      <w:pPr>
        <w:jc w:val="both"/>
        <w:rPr>
          <w:rFonts w:ascii="Barlow" w:hAnsi="Barlow"/>
        </w:rPr>
      </w:pPr>
      <w:r w:rsidRPr="00A2209B">
        <w:rPr>
          <w:rFonts w:ascii="Barlow" w:hAnsi="Barlow"/>
        </w:rPr>
        <w:t>To ensure the long-term impact of the ECCI initiative, it should be embedded into national and local education curricula by:</w:t>
      </w:r>
    </w:p>
    <w:p w14:paraId="24B2DA1C" w14:textId="77777777" w:rsidR="001671CE" w:rsidRPr="00A2209B" w:rsidRDefault="001671CE" w:rsidP="00AD71DB">
      <w:pPr>
        <w:jc w:val="both"/>
        <w:rPr>
          <w:rFonts w:ascii="Barlow" w:hAnsi="Barlow"/>
        </w:rPr>
      </w:pPr>
    </w:p>
    <w:p w14:paraId="7657EDEF" w14:textId="60227E73" w:rsidR="001671CE" w:rsidRPr="00A2209B" w:rsidRDefault="001671CE" w:rsidP="00AD71DB">
      <w:pPr>
        <w:pStyle w:val="Paragrafoelenco"/>
        <w:numPr>
          <w:ilvl w:val="0"/>
          <w:numId w:val="32"/>
        </w:numPr>
        <w:jc w:val="both"/>
        <w:rPr>
          <w:rFonts w:ascii="Barlow" w:hAnsi="Barlow"/>
        </w:rPr>
      </w:pPr>
      <w:r w:rsidRPr="00A2209B">
        <w:rPr>
          <w:rFonts w:ascii="Barlow" w:hAnsi="Barlow"/>
        </w:rPr>
        <w:t>Aligning with climate change education policies.</w:t>
      </w:r>
    </w:p>
    <w:p w14:paraId="64085252" w14:textId="51C37B6E" w:rsidR="001671CE" w:rsidRPr="00A2209B" w:rsidRDefault="001671CE" w:rsidP="00AD71DB">
      <w:pPr>
        <w:pStyle w:val="Paragrafoelenco"/>
        <w:numPr>
          <w:ilvl w:val="0"/>
          <w:numId w:val="32"/>
        </w:numPr>
        <w:jc w:val="both"/>
        <w:rPr>
          <w:rFonts w:ascii="Barlow" w:hAnsi="Barlow"/>
        </w:rPr>
      </w:pPr>
      <w:r w:rsidRPr="00A2209B">
        <w:rPr>
          <w:rFonts w:ascii="Barlow" w:hAnsi="Barlow"/>
        </w:rPr>
        <w:t>Integrating as a supplementary activity within geography, science, and sustainability courses.</w:t>
      </w:r>
    </w:p>
    <w:p w14:paraId="2E4B036F" w14:textId="77777777" w:rsidR="001671CE" w:rsidRPr="00A2209B" w:rsidRDefault="001671CE" w:rsidP="00AD71DB">
      <w:pPr>
        <w:pStyle w:val="Paragrafoelenco"/>
        <w:numPr>
          <w:ilvl w:val="0"/>
          <w:numId w:val="32"/>
        </w:numPr>
        <w:jc w:val="both"/>
        <w:rPr>
          <w:rFonts w:ascii="Barlow" w:hAnsi="Barlow"/>
        </w:rPr>
      </w:pPr>
      <w:r w:rsidRPr="00A2209B">
        <w:rPr>
          <w:rFonts w:ascii="Barlow" w:hAnsi="Barlow"/>
        </w:rPr>
        <w:t>Offering as an extracurricular activity to reinforce climate awareness.</w:t>
      </w:r>
    </w:p>
    <w:p w14:paraId="0ECF8588" w14:textId="77777777" w:rsidR="001671CE" w:rsidRPr="00A2209B" w:rsidRDefault="001671CE" w:rsidP="001671CE">
      <w:pPr>
        <w:rPr>
          <w:rFonts w:ascii="Barlow" w:hAnsi="Barlow"/>
        </w:rPr>
      </w:pPr>
    </w:p>
    <w:p w14:paraId="4A425B77" w14:textId="6EFF3099" w:rsidR="001671CE" w:rsidRPr="00474E2E" w:rsidRDefault="001671CE" w:rsidP="00474E2E">
      <w:pPr>
        <w:pStyle w:val="Titolo2"/>
      </w:pPr>
      <w:bookmarkStart w:id="9" w:name="_Toc190513890"/>
      <w:r w:rsidRPr="00474E2E">
        <w:t>Teacher Training and Support</w:t>
      </w:r>
      <w:bookmarkEnd w:id="9"/>
    </w:p>
    <w:p w14:paraId="6EBBD2BF" w14:textId="77777777" w:rsidR="001671CE" w:rsidRPr="00A2209B" w:rsidRDefault="001671CE" w:rsidP="001671CE">
      <w:pPr>
        <w:rPr>
          <w:rFonts w:ascii="Barlow" w:hAnsi="Barlow"/>
        </w:rPr>
      </w:pPr>
    </w:p>
    <w:p w14:paraId="3690E685" w14:textId="77777777" w:rsidR="001671CE" w:rsidRPr="00A2209B" w:rsidRDefault="001671CE" w:rsidP="00AD71DB">
      <w:pPr>
        <w:jc w:val="both"/>
        <w:rPr>
          <w:rFonts w:ascii="Barlow" w:hAnsi="Barlow"/>
        </w:rPr>
      </w:pPr>
      <w:r w:rsidRPr="00A2209B">
        <w:rPr>
          <w:rFonts w:ascii="Barlow" w:hAnsi="Barlow"/>
        </w:rPr>
        <w:t>For continuous engagement, teacher involvement is crucial. The following strategies will be employed:</w:t>
      </w:r>
    </w:p>
    <w:p w14:paraId="6FE83CFA" w14:textId="77777777" w:rsidR="001671CE" w:rsidRPr="00A2209B" w:rsidRDefault="001671CE" w:rsidP="00AD71DB">
      <w:pPr>
        <w:jc w:val="both"/>
        <w:rPr>
          <w:rFonts w:ascii="Barlow" w:hAnsi="Barlow"/>
        </w:rPr>
      </w:pPr>
    </w:p>
    <w:p w14:paraId="3B7839A8" w14:textId="77777777" w:rsidR="001671CE" w:rsidRPr="00A2209B" w:rsidRDefault="001671CE" w:rsidP="00AD71DB">
      <w:pPr>
        <w:pStyle w:val="Paragrafoelenco"/>
        <w:numPr>
          <w:ilvl w:val="0"/>
          <w:numId w:val="33"/>
        </w:numPr>
        <w:jc w:val="both"/>
        <w:rPr>
          <w:rFonts w:ascii="Barlow" w:hAnsi="Barlow"/>
        </w:rPr>
      </w:pPr>
      <w:r w:rsidRPr="00A2209B">
        <w:rPr>
          <w:rFonts w:ascii="Barlow" w:hAnsi="Barlow"/>
        </w:rPr>
        <w:t>Regular training sessions for new and existing educators.</w:t>
      </w:r>
    </w:p>
    <w:p w14:paraId="17DAA5FF" w14:textId="77777777" w:rsidR="001671CE" w:rsidRPr="00A2209B" w:rsidRDefault="001671CE" w:rsidP="00AD71DB">
      <w:pPr>
        <w:pStyle w:val="Paragrafoelenco"/>
        <w:numPr>
          <w:ilvl w:val="0"/>
          <w:numId w:val="33"/>
        </w:numPr>
        <w:jc w:val="both"/>
        <w:rPr>
          <w:rFonts w:ascii="Barlow" w:hAnsi="Barlow"/>
        </w:rPr>
      </w:pPr>
      <w:r w:rsidRPr="00A2209B">
        <w:rPr>
          <w:rFonts w:ascii="Barlow" w:hAnsi="Barlow"/>
        </w:rPr>
        <w:t>Access to a repository of lesson plans and best practices.</w:t>
      </w:r>
    </w:p>
    <w:p w14:paraId="4E49E7E0" w14:textId="77777777" w:rsidR="001671CE" w:rsidRPr="00A2209B" w:rsidRDefault="001671CE" w:rsidP="00AD71DB">
      <w:pPr>
        <w:pStyle w:val="Paragrafoelenco"/>
        <w:numPr>
          <w:ilvl w:val="0"/>
          <w:numId w:val="33"/>
        </w:numPr>
        <w:jc w:val="both"/>
        <w:rPr>
          <w:rFonts w:ascii="Barlow" w:hAnsi="Barlow"/>
        </w:rPr>
      </w:pPr>
      <w:r w:rsidRPr="00A2209B">
        <w:rPr>
          <w:rFonts w:ascii="Barlow" w:hAnsi="Barlow"/>
        </w:rPr>
        <w:t>Establishment of a teacher network to facilitate knowledge sharing.</w:t>
      </w:r>
    </w:p>
    <w:p w14:paraId="04516CFF" w14:textId="77777777" w:rsidR="001671CE" w:rsidRPr="00A2209B" w:rsidRDefault="001671CE" w:rsidP="001671CE">
      <w:pPr>
        <w:rPr>
          <w:rFonts w:ascii="Barlow" w:hAnsi="Barlow"/>
        </w:rPr>
      </w:pPr>
    </w:p>
    <w:p w14:paraId="42CF2656" w14:textId="463D06AA" w:rsidR="001671CE" w:rsidRPr="00474E2E" w:rsidRDefault="001671CE" w:rsidP="00474E2E">
      <w:pPr>
        <w:pStyle w:val="Titolo2"/>
      </w:pPr>
      <w:bookmarkStart w:id="10" w:name="_Toc190513891"/>
      <w:r w:rsidRPr="00474E2E">
        <w:t>Expansion to Additional Schools and Countries</w:t>
      </w:r>
      <w:bookmarkEnd w:id="10"/>
    </w:p>
    <w:p w14:paraId="1FFE97D2" w14:textId="77777777" w:rsidR="001671CE" w:rsidRPr="00A2209B" w:rsidRDefault="001671CE" w:rsidP="001671CE">
      <w:pPr>
        <w:rPr>
          <w:rFonts w:ascii="Barlow" w:hAnsi="Barlow"/>
        </w:rPr>
      </w:pPr>
    </w:p>
    <w:p w14:paraId="05132052" w14:textId="47AC3B6B" w:rsidR="001671CE" w:rsidRPr="00A2209B" w:rsidRDefault="001671CE" w:rsidP="001671CE">
      <w:pPr>
        <w:rPr>
          <w:rFonts w:ascii="Barlow" w:hAnsi="Barlow"/>
        </w:rPr>
      </w:pPr>
      <w:r w:rsidRPr="00A2209B">
        <w:rPr>
          <w:rFonts w:ascii="Barlow" w:hAnsi="Barlow"/>
        </w:rPr>
        <w:t>To maximize outreach:</w:t>
      </w:r>
    </w:p>
    <w:p w14:paraId="49CB92C6" w14:textId="77777777" w:rsidR="001671CE" w:rsidRPr="00A2209B" w:rsidRDefault="001671CE" w:rsidP="001671CE">
      <w:pPr>
        <w:rPr>
          <w:rFonts w:ascii="Barlow" w:hAnsi="Barlow"/>
        </w:rPr>
      </w:pPr>
    </w:p>
    <w:p w14:paraId="21CA9D7C" w14:textId="77777777" w:rsidR="001671CE" w:rsidRPr="00A2209B" w:rsidRDefault="001671CE" w:rsidP="00AD71DB">
      <w:pPr>
        <w:pStyle w:val="Paragrafoelenco"/>
        <w:numPr>
          <w:ilvl w:val="0"/>
          <w:numId w:val="34"/>
        </w:numPr>
        <w:jc w:val="both"/>
        <w:rPr>
          <w:rFonts w:ascii="Barlow" w:hAnsi="Barlow"/>
        </w:rPr>
      </w:pPr>
      <w:r w:rsidRPr="00A2209B">
        <w:rPr>
          <w:rFonts w:ascii="Barlow" w:hAnsi="Barlow"/>
        </w:rPr>
        <w:t>Partner with educational institutions beyond the initial four pilot countries (Germany, France, Spain, Italy).</w:t>
      </w:r>
    </w:p>
    <w:p w14:paraId="5B54918A" w14:textId="77777777" w:rsidR="001671CE" w:rsidRPr="00A2209B" w:rsidRDefault="001671CE" w:rsidP="00AD71DB">
      <w:pPr>
        <w:pStyle w:val="Paragrafoelenco"/>
        <w:numPr>
          <w:ilvl w:val="0"/>
          <w:numId w:val="34"/>
        </w:numPr>
        <w:jc w:val="both"/>
        <w:rPr>
          <w:rFonts w:ascii="Barlow" w:hAnsi="Barlow"/>
        </w:rPr>
      </w:pPr>
      <w:r w:rsidRPr="00A2209B">
        <w:rPr>
          <w:rFonts w:ascii="Barlow" w:hAnsi="Barlow"/>
        </w:rPr>
        <w:t>Translate materials into additional languages to increase accessibility.</w:t>
      </w:r>
    </w:p>
    <w:p w14:paraId="46A5E60E" w14:textId="11A5D0EB" w:rsidR="001671CE" w:rsidRPr="00A2209B" w:rsidRDefault="001671CE" w:rsidP="00AD71DB">
      <w:pPr>
        <w:pStyle w:val="Paragrafoelenco"/>
        <w:numPr>
          <w:ilvl w:val="0"/>
          <w:numId w:val="34"/>
        </w:numPr>
        <w:jc w:val="both"/>
        <w:rPr>
          <w:rFonts w:ascii="Barlow" w:hAnsi="Barlow"/>
        </w:rPr>
      </w:pPr>
      <w:r w:rsidRPr="00A2209B">
        <w:rPr>
          <w:rFonts w:ascii="Barlow" w:hAnsi="Barlow"/>
        </w:rPr>
        <w:t>Engage governmental and non-governmental organizations to advocate for adoption in more schools.</w:t>
      </w:r>
    </w:p>
    <w:p w14:paraId="327BAAA1" w14:textId="77777777" w:rsidR="00E754C8" w:rsidRPr="00A2209B" w:rsidRDefault="00E754C8" w:rsidP="00E754C8">
      <w:pPr>
        <w:rPr>
          <w:rFonts w:ascii="Barlow" w:hAnsi="Barlow"/>
        </w:rPr>
      </w:pPr>
    </w:p>
    <w:p w14:paraId="4A643454" w14:textId="77777777" w:rsidR="00E754C8" w:rsidRPr="00A2209B" w:rsidRDefault="00E754C8" w:rsidP="00E754C8">
      <w:pPr>
        <w:jc w:val="both"/>
        <w:rPr>
          <w:rFonts w:ascii="Barlow" w:hAnsi="Barlow"/>
        </w:rPr>
      </w:pPr>
      <w:r w:rsidRPr="00A2209B">
        <w:rPr>
          <w:rFonts w:ascii="Barlow" w:hAnsi="Barlow"/>
        </w:rPr>
        <w:t>Approaching schools effectively depends on the educational structure of each country. In Germany, universities offer specialized courses that train future secondary school teachers in subjects like geography, providing a clear entry point for introducing the initiative. In Italy, university programs that qualify individuals for teaching do not always lead directly to a teaching position, meaning that only a fraction of graduates will enter the profession. In such cases, direct engagement with teacher networks can be a more effective strategy.</w:t>
      </w:r>
    </w:p>
    <w:p w14:paraId="013860B9" w14:textId="77777777" w:rsidR="00E754C8" w:rsidRPr="00A2209B" w:rsidRDefault="00E754C8" w:rsidP="00E754C8">
      <w:pPr>
        <w:jc w:val="both"/>
        <w:rPr>
          <w:rFonts w:ascii="Barlow" w:hAnsi="Barlow"/>
        </w:rPr>
      </w:pPr>
    </w:p>
    <w:p w14:paraId="0E5F4504" w14:textId="4CA25FC4" w:rsidR="003D5258" w:rsidRDefault="00E754C8" w:rsidP="00E754C8">
      <w:pPr>
        <w:jc w:val="both"/>
        <w:rPr>
          <w:rFonts w:ascii="Barlow" w:hAnsi="Barlow"/>
        </w:rPr>
      </w:pPr>
      <w:r w:rsidRPr="00A2209B">
        <w:rPr>
          <w:rFonts w:ascii="Barlow" w:hAnsi="Barlow"/>
        </w:rPr>
        <w:lastRenderedPageBreak/>
        <w:t>To facilitate the spread of the initiative, reaching out to teacher associations can be highly beneficial, as they play a key role in professional development and curriculum innovation. In Italy, for example, the National Association of Natural Science Teachers</w:t>
      </w:r>
      <w:r w:rsidR="005A5ED4" w:rsidRPr="00A2209B">
        <w:rPr>
          <w:rFonts w:ascii="Barlow" w:hAnsi="Barlow"/>
        </w:rPr>
        <w:t xml:space="preserve"> (</w:t>
      </w:r>
      <w:hyperlink r:id="rId9" w:history="1">
        <w:r w:rsidR="005A5ED4" w:rsidRPr="00A2209B">
          <w:rPr>
            <w:rStyle w:val="Collegamentoipertestuale"/>
            <w:rFonts w:ascii="Barlow" w:hAnsi="Barlow"/>
          </w:rPr>
          <w:t>http://www.anisn.it/</w:t>
        </w:r>
      </w:hyperlink>
      <w:r w:rsidR="005A5ED4" w:rsidRPr="00A2209B">
        <w:rPr>
          <w:rFonts w:ascii="Barlow" w:hAnsi="Barlow"/>
        </w:rPr>
        <w:t xml:space="preserve">) </w:t>
      </w:r>
      <w:r w:rsidRPr="00A2209B">
        <w:rPr>
          <w:rFonts w:ascii="Barlow" w:hAnsi="Barlow"/>
        </w:rPr>
        <w:t xml:space="preserve">and the Italian Association of Geography Teachers </w:t>
      </w:r>
      <w:r w:rsidR="005A5ED4" w:rsidRPr="00A2209B">
        <w:rPr>
          <w:rFonts w:ascii="Barlow" w:hAnsi="Barlow"/>
        </w:rPr>
        <w:t>(</w:t>
      </w:r>
      <w:hyperlink r:id="rId10" w:history="1">
        <w:r w:rsidR="005A5ED4" w:rsidRPr="00A2209B">
          <w:rPr>
            <w:rStyle w:val="Collegamentoipertestuale"/>
            <w:rFonts w:ascii="Barlow" w:hAnsi="Barlow"/>
          </w:rPr>
          <w:t>https://www.aiig.it/</w:t>
        </w:r>
      </w:hyperlink>
      <w:r w:rsidR="005A5ED4" w:rsidRPr="00A2209B">
        <w:rPr>
          <w:rFonts w:ascii="Barlow" w:hAnsi="Barlow"/>
        </w:rPr>
        <w:t xml:space="preserve">) </w:t>
      </w:r>
      <w:r w:rsidRPr="00A2209B">
        <w:rPr>
          <w:rFonts w:ascii="Barlow" w:hAnsi="Barlow"/>
        </w:rPr>
        <w:t xml:space="preserve">serve as valuable contacts for promoting the escape game within schools. Engaging these organizations can help integrate the game into classrooms and ensure its long-term impact. </w:t>
      </w:r>
    </w:p>
    <w:p w14:paraId="07A2BCE5" w14:textId="77777777" w:rsidR="00E518BA" w:rsidRDefault="00E518BA" w:rsidP="00E754C8">
      <w:pPr>
        <w:jc w:val="both"/>
        <w:rPr>
          <w:rFonts w:ascii="Barlow" w:hAnsi="Barlow"/>
        </w:rPr>
      </w:pPr>
    </w:p>
    <w:p w14:paraId="73499140" w14:textId="7DA13E84" w:rsidR="00705B5C" w:rsidRDefault="00E518BA" w:rsidP="00E754C8">
      <w:pPr>
        <w:jc w:val="both"/>
        <w:rPr>
          <w:rFonts w:ascii="Barlow" w:hAnsi="Barlow"/>
        </w:rPr>
      </w:pPr>
      <w:r w:rsidRPr="00E518BA">
        <w:rPr>
          <w:rFonts w:ascii="Barlow" w:hAnsi="Barlow"/>
        </w:rPr>
        <w:t xml:space="preserve">Additionally, leveraging social networks can be a powerful tool for promotion and engagement. Regularly sharing updates, success stories, and interactive content on platforms such as LinkedIn, Instagram, and Twitter can help generate interest and reach a wider audience. </w:t>
      </w:r>
      <w:r w:rsidR="00705B5C" w:rsidRPr="00705B5C">
        <w:rPr>
          <w:rFonts w:ascii="Barlow" w:hAnsi="Barlow"/>
        </w:rPr>
        <w:t>To maintain consistency and maximize impact, an ongoing, updated content calendar should be used, aligning with best practices for each platform to ensure timely and effective communication.</w:t>
      </w:r>
      <w:r w:rsidR="00705B5C">
        <w:rPr>
          <w:rFonts w:ascii="Barlow" w:hAnsi="Barlow"/>
        </w:rPr>
        <w:t xml:space="preserve"> </w:t>
      </w:r>
    </w:p>
    <w:p w14:paraId="2BE747AA" w14:textId="68563251" w:rsidR="00E518BA" w:rsidRDefault="00E518BA" w:rsidP="00E754C8">
      <w:pPr>
        <w:jc w:val="both"/>
        <w:rPr>
          <w:rFonts w:ascii="Barlow" w:hAnsi="Barlow"/>
        </w:rPr>
      </w:pPr>
      <w:r>
        <w:rPr>
          <w:rFonts w:ascii="Barlow" w:hAnsi="Barlow"/>
        </w:rPr>
        <w:t xml:space="preserve">ECCI have successfully done it using official accounts for the project: </w:t>
      </w:r>
    </w:p>
    <w:p w14:paraId="14B7C298" w14:textId="6932EFE9" w:rsidR="00E518BA" w:rsidRDefault="00E518BA" w:rsidP="00E518BA">
      <w:pPr>
        <w:pStyle w:val="Paragrafoelenco"/>
        <w:numPr>
          <w:ilvl w:val="0"/>
          <w:numId w:val="50"/>
        </w:numPr>
        <w:jc w:val="both"/>
        <w:rPr>
          <w:rFonts w:ascii="Barlow" w:hAnsi="Barlow"/>
        </w:rPr>
      </w:pPr>
      <w:hyperlink r:id="rId11" w:history="1">
        <w:r w:rsidRPr="00441CC7">
          <w:rPr>
            <w:rStyle w:val="Collegamentoipertestuale"/>
            <w:rFonts w:ascii="Barlow" w:hAnsi="Barlow"/>
          </w:rPr>
          <w:t>https://www.linkedin.com/company/euecci/</w:t>
        </w:r>
      </w:hyperlink>
      <w:r>
        <w:rPr>
          <w:rFonts w:ascii="Barlow" w:hAnsi="Barlow"/>
        </w:rPr>
        <w:t xml:space="preserve"> </w:t>
      </w:r>
    </w:p>
    <w:p w14:paraId="58C30AF3" w14:textId="69541A7E" w:rsidR="00E518BA" w:rsidRDefault="00E518BA" w:rsidP="00E518BA">
      <w:pPr>
        <w:pStyle w:val="Paragrafoelenco"/>
        <w:numPr>
          <w:ilvl w:val="0"/>
          <w:numId w:val="50"/>
        </w:numPr>
        <w:jc w:val="both"/>
        <w:rPr>
          <w:rFonts w:ascii="Barlow" w:hAnsi="Barlow"/>
        </w:rPr>
      </w:pPr>
      <w:hyperlink r:id="rId12" w:history="1">
        <w:r w:rsidRPr="00441CC7">
          <w:rPr>
            <w:rStyle w:val="Collegamentoipertestuale"/>
            <w:rFonts w:ascii="Barlow" w:hAnsi="Barlow"/>
          </w:rPr>
          <w:t>https://x.com/eu_ecci</w:t>
        </w:r>
      </w:hyperlink>
      <w:r>
        <w:rPr>
          <w:rFonts w:ascii="Barlow" w:hAnsi="Barlow"/>
        </w:rPr>
        <w:t xml:space="preserve"> </w:t>
      </w:r>
    </w:p>
    <w:p w14:paraId="66BB5E08" w14:textId="67FD5005" w:rsidR="00E518BA" w:rsidRDefault="00E518BA" w:rsidP="00E518BA">
      <w:pPr>
        <w:pStyle w:val="Paragrafoelenco"/>
        <w:numPr>
          <w:ilvl w:val="0"/>
          <w:numId w:val="50"/>
        </w:numPr>
        <w:jc w:val="both"/>
        <w:rPr>
          <w:rFonts w:ascii="Barlow" w:hAnsi="Barlow"/>
        </w:rPr>
      </w:pPr>
      <w:hyperlink r:id="rId13" w:history="1">
        <w:r w:rsidRPr="00441CC7">
          <w:rPr>
            <w:rStyle w:val="Collegamentoipertestuale"/>
            <w:rFonts w:ascii="Barlow" w:hAnsi="Barlow"/>
          </w:rPr>
          <w:t>https://www.facebook.com/ECCIErasmus</w:t>
        </w:r>
      </w:hyperlink>
      <w:r>
        <w:rPr>
          <w:rFonts w:ascii="Barlow" w:hAnsi="Barlow"/>
        </w:rPr>
        <w:t xml:space="preserve"> </w:t>
      </w:r>
    </w:p>
    <w:p w14:paraId="17EFEDF6" w14:textId="5B751309" w:rsidR="00E518BA" w:rsidRPr="00E518BA" w:rsidRDefault="00E518BA" w:rsidP="00E518BA">
      <w:pPr>
        <w:pStyle w:val="Paragrafoelenco"/>
        <w:numPr>
          <w:ilvl w:val="0"/>
          <w:numId w:val="50"/>
        </w:numPr>
        <w:jc w:val="both"/>
        <w:rPr>
          <w:rFonts w:ascii="Barlow" w:hAnsi="Barlow"/>
        </w:rPr>
      </w:pPr>
      <w:hyperlink r:id="rId14" w:history="1">
        <w:r w:rsidRPr="00441CC7">
          <w:rPr>
            <w:rStyle w:val="Collegamentoipertestuale"/>
            <w:rFonts w:ascii="Barlow" w:hAnsi="Barlow"/>
          </w:rPr>
          <w:t>https://www.instagram.com/eu_ecci/</w:t>
        </w:r>
      </w:hyperlink>
      <w:r>
        <w:rPr>
          <w:rFonts w:ascii="Barlow" w:hAnsi="Barlow"/>
        </w:rPr>
        <w:t xml:space="preserve"> </w:t>
      </w:r>
    </w:p>
    <w:p w14:paraId="549DFC37" w14:textId="77777777" w:rsidR="00E518BA" w:rsidRDefault="00E518BA" w:rsidP="00E754C8">
      <w:pPr>
        <w:jc w:val="both"/>
        <w:rPr>
          <w:rFonts w:ascii="Barlow" w:hAnsi="Barlow"/>
        </w:rPr>
      </w:pPr>
    </w:p>
    <w:p w14:paraId="5FEE2490" w14:textId="62B4FEC0" w:rsidR="00E518BA" w:rsidRPr="00A2209B" w:rsidRDefault="00E518BA" w:rsidP="00E754C8">
      <w:pPr>
        <w:jc w:val="both"/>
        <w:rPr>
          <w:rFonts w:ascii="Barlow" w:hAnsi="Barlow"/>
        </w:rPr>
      </w:pPr>
      <w:r w:rsidRPr="00E518BA">
        <w:rPr>
          <w:rFonts w:ascii="Barlow" w:hAnsi="Barlow"/>
        </w:rPr>
        <w:t>Organizing local events, such as workshops, demonstrations, or networking sessions, can further showcase the initiative, engage the community, and attract stakeholders. These events provide an opportunity to present key achievements, foster collaborations, and receive valuable feedback, ultimately strengthening the initiative’s impact and adoption.</w:t>
      </w:r>
    </w:p>
    <w:p w14:paraId="65778E43" w14:textId="77777777" w:rsidR="001671CE" w:rsidRPr="00A2209B" w:rsidRDefault="001671CE" w:rsidP="001671CE">
      <w:pPr>
        <w:rPr>
          <w:rFonts w:ascii="Barlow" w:hAnsi="Barlow"/>
        </w:rPr>
      </w:pPr>
    </w:p>
    <w:p w14:paraId="36997EC0" w14:textId="451F32F4" w:rsidR="001671CE" w:rsidRPr="00474E2E" w:rsidRDefault="001671CE" w:rsidP="00474E2E">
      <w:pPr>
        <w:pStyle w:val="Titolo2"/>
      </w:pPr>
      <w:bookmarkStart w:id="11" w:name="_Toc190513892"/>
      <w:r w:rsidRPr="00474E2E">
        <w:t>Sustainability and Funding</w:t>
      </w:r>
      <w:bookmarkEnd w:id="11"/>
    </w:p>
    <w:p w14:paraId="39A0607F" w14:textId="77777777" w:rsidR="001671CE" w:rsidRPr="00A2209B" w:rsidRDefault="001671CE" w:rsidP="001671CE">
      <w:pPr>
        <w:rPr>
          <w:rFonts w:ascii="Barlow" w:hAnsi="Barlow"/>
        </w:rPr>
      </w:pPr>
    </w:p>
    <w:p w14:paraId="58A2AC52" w14:textId="77777777" w:rsidR="001671CE" w:rsidRPr="00A2209B" w:rsidRDefault="001671CE" w:rsidP="001671CE">
      <w:pPr>
        <w:rPr>
          <w:rFonts w:ascii="Barlow" w:hAnsi="Barlow"/>
        </w:rPr>
      </w:pPr>
      <w:r w:rsidRPr="00A2209B">
        <w:rPr>
          <w:rFonts w:ascii="Barlow" w:hAnsi="Barlow"/>
        </w:rPr>
        <w:t>For long-term sustainability, funding and institutional support strategies include:</w:t>
      </w:r>
    </w:p>
    <w:p w14:paraId="73B9AADD" w14:textId="77777777" w:rsidR="001671CE" w:rsidRPr="00A2209B" w:rsidRDefault="001671CE" w:rsidP="001671CE">
      <w:pPr>
        <w:rPr>
          <w:rFonts w:ascii="Barlow" w:hAnsi="Barlow"/>
        </w:rPr>
      </w:pPr>
    </w:p>
    <w:p w14:paraId="34DCE1C3" w14:textId="77777777" w:rsidR="001671CE" w:rsidRPr="00A2209B" w:rsidRDefault="001671CE" w:rsidP="008F4FF9">
      <w:pPr>
        <w:pStyle w:val="Paragrafoelenco"/>
        <w:numPr>
          <w:ilvl w:val="0"/>
          <w:numId w:val="35"/>
        </w:numPr>
        <w:rPr>
          <w:rFonts w:ascii="Barlow" w:hAnsi="Barlow"/>
        </w:rPr>
      </w:pPr>
      <w:r w:rsidRPr="00A2209B">
        <w:rPr>
          <w:rFonts w:ascii="Barlow" w:hAnsi="Barlow"/>
        </w:rPr>
        <w:t>Securing funding through European education programs (Erasmus+, Horizon Europe).</w:t>
      </w:r>
    </w:p>
    <w:p w14:paraId="29ED2029" w14:textId="77777777" w:rsidR="001671CE" w:rsidRPr="00A2209B" w:rsidRDefault="001671CE" w:rsidP="008F4FF9">
      <w:pPr>
        <w:pStyle w:val="Paragrafoelenco"/>
        <w:numPr>
          <w:ilvl w:val="0"/>
          <w:numId w:val="35"/>
        </w:numPr>
        <w:rPr>
          <w:rFonts w:ascii="Barlow" w:hAnsi="Barlow"/>
        </w:rPr>
      </w:pPr>
      <w:r w:rsidRPr="00A2209B">
        <w:rPr>
          <w:rFonts w:ascii="Barlow" w:hAnsi="Barlow"/>
        </w:rPr>
        <w:t>Engaging private sector sponsorships and environmental NGOs.</w:t>
      </w:r>
    </w:p>
    <w:p w14:paraId="5DD89B5D" w14:textId="1DC82D06" w:rsidR="001671CE" w:rsidRPr="00A2209B" w:rsidRDefault="001671CE" w:rsidP="008F4FF9">
      <w:pPr>
        <w:pStyle w:val="Paragrafoelenco"/>
        <w:numPr>
          <w:ilvl w:val="0"/>
          <w:numId w:val="35"/>
        </w:numPr>
        <w:rPr>
          <w:rFonts w:ascii="Barlow" w:hAnsi="Barlow"/>
        </w:rPr>
      </w:pPr>
      <w:r w:rsidRPr="00A2209B">
        <w:rPr>
          <w:rFonts w:ascii="Barlow" w:hAnsi="Barlow"/>
        </w:rPr>
        <w:t>Encouraging schools to integrate the initiative within their regular teaching budget.</w:t>
      </w:r>
    </w:p>
    <w:p w14:paraId="37BF8C5B" w14:textId="77777777" w:rsidR="00676031" w:rsidRDefault="00676031">
      <w:pPr>
        <w:rPr>
          <w:rFonts w:ascii="Barlow" w:hAnsi="Barlow"/>
        </w:rPr>
      </w:pPr>
      <w:r>
        <w:rPr>
          <w:rFonts w:ascii="Barlow" w:hAnsi="Barlow"/>
        </w:rPr>
        <w:br w:type="page"/>
      </w:r>
    </w:p>
    <w:p w14:paraId="1DF2A665" w14:textId="3097110A" w:rsidR="007F4930" w:rsidRPr="00A2209B" w:rsidRDefault="007F4930" w:rsidP="007F4930">
      <w:pPr>
        <w:pStyle w:val="Titolo1"/>
        <w:jc w:val="both"/>
        <w:rPr>
          <w:bCs/>
          <w:lang w:val="en-GB"/>
        </w:rPr>
      </w:pPr>
      <w:bookmarkStart w:id="12" w:name="_Toc190513893"/>
      <w:r w:rsidRPr="00A2209B">
        <w:rPr>
          <w:bCs/>
          <w:lang w:val="en-GB"/>
        </w:rPr>
        <w:lastRenderedPageBreak/>
        <w:t>DIGITAL PLATFORM AS A CORE ELEMENT</w:t>
      </w:r>
      <w:bookmarkEnd w:id="12"/>
    </w:p>
    <w:p w14:paraId="07A61BA6" w14:textId="77777777" w:rsidR="00F86638" w:rsidRPr="007F4930" w:rsidRDefault="00F86638" w:rsidP="00F86638">
      <w:pPr>
        <w:rPr>
          <w:rFonts w:ascii="Barlow" w:hAnsi="Barlow"/>
          <w:lang w:val="en-GB"/>
        </w:rPr>
      </w:pPr>
    </w:p>
    <w:p w14:paraId="1F334A4B" w14:textId="77777777" w:rsidR="00A14E0D" w:rsidRPr="00A2209B" w:rsidRDefault="00A14E0D" w:rsidP="00A14E0D">
      <w:pPr>
        <w:jc w:val="both"/>
        <w:rPr>
          <w:rFonts w:ascii="Barlow" w:hAnsi="Barlow"/>
          <w:lang w:val="en-GB"/>
        </w:rPr>
      </w:pPr>
      <w:r w:rsidRPr="00A2209B">
        <w:rPr>
          <w:rFonts w:ascii="Barlow" w:hAnsi="Barlow"/>
          <w:lang w:val="en-GB"/>
        </w:rPr>
        <w:t>The e-learning platform plays a crucial role in ensuring the long-term sustainability of the initiative. Its modular design allows for continuous expansion and adaptation, making it a dynamic tool for climate change education.</w:t>
      </w:r>
    </w:p>
    <w:p w14:paraId="0DB5E289" w14:textId="77777777" w:rsidR="00A14E0D" w:rsidRPr="00A2209B" w:rsidRDefault="00A14E0D" w:rsidP="00A14E0D">
      <w:pPr>
        <w:jc w:val="both"/>
        <w:rPr>
          <w:rFonts w:ascii="Barlow" w:hAnsi="Barlow"/>
          <w:lang w:val="en-GB"/>
        </w:rPr>
      </w:pPr>
    </w:p>
    <w:p w14:paraId="15C05998" w14:textId="77777777" w:rsidR="00A14E0D" w:rsidRPr="00A2209B" w:rsidRDefault="00A14E0D" w:rsidP="00A14E0D">
      <w:pPr>
        <w:jc w:val="both"/>
        <w:rPr>
          <w:rFonts w:ascii="Barlow" w:hAnsi="Barlow"/>
          <w:lang w:val="en-GB"/>
        </w:rPr>
      </w:pPr>
      <w:r w:rsidRPr="00A2209B">
        <w:rPr>
          <w:rFonts w:ascii="Barlow" w:hAnsi="Barlow"/>
          <w:lang w:val="en-GB"/>
        </w:rPr>
        <w:t>By leveraging this flexibility, the digital game can be enriched with new scenarios and challenges, keeping the content engaging and relevant. User-generated content can also be incorporated, allowing participants to contribute and refine resources over time. In addition, a certification system for both teachers and students can be introduced, recognizing their participation and encouraging further engagement.</w:t>
      </w:r>
    </w:p>
    <w:p w14:paraId="0F39DC10" w14:textId="77777777" w:rsidR="00A14E0D" w:rsidRPr="00A2209B" w:rsidRDefault="00A14E0D" w:rsidP="00A14E0D">
      <w:pPr>
        <w:jc w:val="both"/>
        <w:rPr>
          <w:rFonts w:ascii="Barlow" w:hAnsi="Barlow"/>
          <w:lang w:val="en-GB"/>
        </w:rPr>
      </w:pPr>
    </w:p>
    <w:p w14:paraId="77E57D9B" w14:textId="77777777" w:rsidR="00676031" w:rsidRDefault="00A14E0D" w:rsidP="00A14E0D">
      <w:pPr>
        <w:jc w:val="both"/>
        <w:rPr>
          <w:rFonts w:ascii="Barlow" w:hAnsi="Barlow"/>
          <w:lang w:val="en-GB"/>
        </w:rPr>
      </w:pPr>
      <w:r w:rsidRPr="00A2209B">
        <w:rPr>
          <w:rFonts w:ascii="Barlow" w:hAnsi="Barlow"/>
          <w:lang w:val="en-GB"/>
        </w:rPr>
        <w:t>To support schools and pupils as they integrate the game into their learning process, the platform can also serve as a hub for knowledge sharing. A dedicated FAQ section can document recurring questions and discussions, ensuring that new users benefit from insights gained through past experiences.</w:t>
      </w:r>
    </w:p>
    <w:p w14:paraId="2BCDC55F" w14:textId="77777777" w:rsidR="00676031" w:rsidRDefault="00676031">
      <w:pPr>
        <w:rPr>
          <w:rFonts w:ascii="Barlow" w:hAnsi="Barlow"/>
          <w:lang w:val="en-GB"/>
        </w:rPr>
      </w:pPr>
      <w:r>
        <w:rPr>
          <w:rFonts w:ascii="Barlow" w:hAnsi="Barlow"/>
          <w:lang w:val="en-GB"/>
        </w:rPr>
        <w:br w:type="page"/>
      </w:r>
    </w:p>
    <w:p w14:paraId="67D3F2A5" w14:textId="099DE526" w:rsidR="00474E2E" w:rsidRDefault="00474E2E" w:rsidP="00474E2E">
      <w:pPr>
        <w:pStyle w:val="Titolo1"/>
        <w:rPr>
          <w:lang w:val="en-GB"/>
        </w:rPr>
      </w:pPr>
      <w:bookmarkStart w:id="13" w:name="_Toc190513894"/>
      <w:r w:rsidRPr="00474E2E">
        <w:rPr>
          <w:lang w:val="en-GB"/>
        </w:rPr>
        <w:lastRenderedPageBreak/>
        <w:t>ROADMAP FOR EXPANDING THE ECCI APPROACH AND ESCAPE GAME IDEAS</w:t>
      </w:r>
      <w:bookmarkEnd w:id="13"/>
    </w:p>
    <w:p w14:paraId="13EF8FF5" w14:textId="77777777" w:rsidR="00474E2E" w:rsidRPr="00474E2E" w:rsidRDefault="00474E2E" w:rsidP="00474E2E">
      <w:pPr>
        <w:rPr>
          <w:lang w:val="en-GB"/>
        </w:rPr>
      </w:pPr>
    </w:p>
    <w:p w14:paraId="491098D5" w14:textId="78551A96" w:rsidR="00474E2E" w:rsidRDefault="00474E2E" w:rsidP="00474E2E">
      <w:pPr>
        <w:pStyle w:val="Titolo2"/>
        <w:rPr>
          <w:lang w:val="en-GB"/>
        </w:rPr>
      </w:pPr>
      <w:bookmarkStart w:id="14" w:name="_Toc190513895"/>
      <w:r w:rsidRPr="00474E2E">
        <w:rPr>
          <w:lang w:val="en-GB"/>
        </w:rPr>
        <w:t>Analysis and Research</w:t>
      </w:r>
      <w:bookmarkEnd w:id="14"/>
    </w:p>
    <w:p w14:paraId="2013CB9C" w14:textId="77777777" w:rsidR="00474E2E" w:rsidRPr="00474E2E" w:rsidRDefault="00474E2E" w:rsidP="00474E2E">
      <w:pPr>
        <w:rPr>
          <w:lang w:val="en-GB"/>
        </w:rPr>
      </w:pPr>
    </w:p>
    <w:p w14:paraId="1CC3F01C" w14:textId="77777777" w:rsidR="00474E2E" w:rsidRPr="00474E2E" w:rsidRDefault="00474E2E" w:rsidP="00474E2E">
      <w:pPr>
        <w:jc w:val="both"/>
        <w:rPr>
          <w:rFonts w:ascii="Barlow" w:hAnsi="Barlow"/>
          <w:lang w:val="en-GB"/>
        </w:rPr>
      </w:pPr>
      <w:r w:rsidRPr="00474E2E">
        <w:rPr>
          <w:rFonts w:ascii="Barlow" w:hAnsi="Barlow"/>
          <w:lang w:val="en-GB"/>
        </w:rPr>
        <w:t>Objective: Identify potential topics and subjects where escape games can be effectively applied.</w:t>
      </w:r>
    </w:p>
    <w:p w14:paraId="23DF15A6" w14:textId="77777777" w:rsidR="00474E2E" w:rsidRPr="00474E2E" w:rsidRDefault="00474E2E" w:rsidP="00474E2E">
      <w:pPr>
        <w:jc w:val="both"/>
        <w:rPr>
          <w:rFonts w:ascii="Barlow" w:hAnsi="Barlow"/>
          <w:lang w:val="en-GB"/>
        </w:rPr>
      </w:pPr>
      <w:r w:rsidRPr="00474E2E">
        <w:rPr>
          <w:rFonts w:ascii="Barlow" w:hAnsi="Barlow"/>
          <w:lang w:val="en-GB"/>
        </w:rPr>
        <w:t>Actions:</w:t>
      </w:r>
    </w:p>
    <w:p w14:paraId="404E52FA" w14:textId="77777777" w:rsidR="00474E2E" w:rsidRPr="00474E2E" w:rsidRDefault="00474E2E" w:rsidP="00474E2E">
      <w:pPr>
        <w:pStyle w:val="Paragrafoelenco"/>
        <w:numPr>
          <w:ilvl w:val="0"/>
          <w:numId w:val="44"/>
        </w:numPr>
        <w:jc w:val="both"/>
        <w:rPr>
          <w:rFonts w:ascii="Barlow" w:hAnsi="Barlow"/>
          <w:lang w:val="en-GB"/>
        </w:rPr>
      </w:pPr>
      <w:r w:rsidRPr="00474E2E">
        <w:rPr>
          <w:rFonts w:ascii="Barlow" w:hAnsi="Barlow"/>
          <w:lang w:val="en-GB"/>
        </w:rPr>
        <w:t>Conduct surveys and interviews with educators, students, and stakeholders to understand their needs and preferences.</w:t>
      </w:r>
    </w:p>
    <w:p w14:paraId="17D21A36" w14:textId="77777777" w:rsidR="00474E2E" w:rsidRPr="00474E2E" w:rsidRDefault="00474E2E" w:rsidP="00474E2E">
      <w:pPr>
        <w:pStyle w:val="Paragrafoelenco"/>
        <w:numPr>
          <w:ilvl w:val="0"/>
          <w:numId w:val="44"/>
        </w:numPr>
        <w:jc w:val="both"/>
        <w:rPr>
          <w:rFonts w:ascii="Barlow" w:hAnsi="Barlow"/>
          <w:lang w:val="en-GB"/>
        </w:rPr>
      </w:pPr>
      <w:proofErr w:type="spellStart"/>
      <w:r w:rsidRPr="00474E2E">
        <w:rPr>
          <w:rFonts w:ascii="Barlow" w:hAnsi="Barlow"/>
          <w:lang w:val="en-GB"/>
        </w:rPr>
        <w:t>Analyze</w:t>
      </w:r>
      <w:proofErr w:type="spellEnd"/>
      <w:r w:rsidRPr="00474E2E">
        <w:rPr>
          <w:rFonts w:ascii="Barlow" w:hAnsi="Barlow"/>
          <w:lang w:val="en-GB"/>
        </w:rPr>
        <w:t xml:space="preserve"> existing curricula to pinpoint areas where gamified learning could enhance engagement and outcomes.</w:t>
      </w:r>
    </w:p>
    <w:p w14:paraId="724457D7" w14:textId="77777777" w:rsidR="00474E2E" w:rsidRDefault="00474E2E" w:rsidP="00474E2E">
      <w:pPr>
        <w:pStyle w:val="Paragrafoelenco"/>
        <w:numPr>
          <w:ilvl w:val="0"/>
          <w:numId w:val="44"/>
        </w:numPr>
        <w:jc w:val="both"/>
        <w:rPr>
          <w:rFonts w:ascii="Barlow" w:hAnsi="Barlow"/>
          <w:lang w:val="en-GB"/>
        </w:rPr>
      </w:pPr>
      <w:r w:rsidRPr="00474E2E">
        <w:rPr>
          <w:rFonts w:ascii="Barlow" w:hAnsi="Barlow"/>
          <w:lang w:val="en-GB"/>
        </w:rPr>
        <w:t>Review successful case studies and best practices from the ECCI project and other similar initiatives.</w:t>
      </w:r>
    </w:p>
    <w:p w14:paraId="16F9032A" w14:textId="77777777" w:rsidR="00474E2E" w:rsidRPr="00474E2E" w:rsidRDefault="00474E2E" w:rsidP="00474E2E">
      <w:pPr>
        <w:jc w:val="both"/>
        <w:rPr>
          <w:rFonts w:ascii="Barlow" w:hAnsi="Barlow"/>
          <w:lang w:val="en-GB"/>
        </w:rPr>
      </w:pPr>
    </w:p>
    <w:p w14:paraId="42EAC539" w14:textId="78BF2C19" w:rsidR="00474E2E" w:rsidRDefault="00474E2E" w:rsidP="00474E2E">
      <w:pPr>
        <w:pStyle w:val="Titolo2"/>
        <w:rPr>
          <w:lang w:val="en-GB"/>
        </w:rPr>
      </w:pPr>
      <w:bookmarkStart w:id="15" w:name="_Toc190513896"/>
      <w:r w:rsidRPr="00474E2E">
        <w:rPr>
          <w:lang w:val="en-GB"/>
        </w:rPr>
        <w:t>Collaboration and Networking</w:t>
      </w:r>
      <w:bookmarkEnd w:id="15"/>
    </w:p>
    <w:p w14:paraId="47ED38A5" w14:textId="77777777" w:rsidR="00474E2E" w:rsidRPr="00474E2E" w:rsidRDefault="00474E2E" w:rsidP="00474E2E">
      <w:pPr>
        <w:rPr>
          <w:lang w:val="en-GB"/>
        </w:rPr>
      </w:pPr>
    </w:p>
    <w:p w14:paraId="439CE7C2" w14:textId="77777777" w:rsidR="00474E2E" w:rsidRPr="00474E2E" w:rsidRDefault="00474E2E" w:rsidP="00357F24">
      <w:pPr>
        <w:jc w:val="both"/>
        <w:rPr>
          <w:rFonts w:ascii="Barlow" w:hAnsi="Barlow"/>
          <w:lang w:val="en-GB"/>
        </w:rPr>
      </w:pPr>
      <w:r w:rsidRPr="00474E2E">
        <w:rPr>
          <w:rFonts w:ascii="Barlow" w:hAnsi="Barlow"/>
          <w:lang w:val="en-GB"/>
        </w:rPr>
        <w:t>Objective: Build a strong network of partners and stakeholders to support the transfer of the approach.</w:t>
      </w:r>
    </w:p>
    <w:p w14:paraId="7573E553" w14:textId="77777777" w:rsidR="00474E2E" w:rsidRPr="00474E2E" w:rsidRDefault="00474E2E" w:rsidP="00357F24">
      <w:pPr>
        <w:jc w:val="both"/>
        <w:rPr>
          <w:rFonts w:ascii="Barlow" w:hAnsi="Barlow"/>
          <w:lang w:val="en-GB"/>
        </w:rPr>
      </w:pPr>
      <w:r w:rsidRPr="00474E2E">
        <w:rPr>
          <w:rFonts w:ascii="Barlow" w:hAnsi="Barlow"/>
          <w:lang w:val="en-GB"/>
        </w:rPr>
        <w:t>Actions:</w:t>
      </w:r>
    </w:p>
    <w:p w14:paraId="7A3197E9" w14:textId="77777777" w:rsidR="00474E2E" w:rsidRPr="00474E2E" w:rsidRDefault="00474E2E" w:rsidP="00357F24">
      <w:pPr>
        <w:pStyle w:val="Paragrafoelenco"/>
        <w:numPr>
          <w:ilvl w:val="0"/>
          <w:numId w:val="45"/>
        </w:numPr>
        <w:jc w:val="both"/>
        <w:rPr>
          <w:rFonts w:ascii="Barlow" w:hAnsi="Barlow"/>
          <w:lang w:val="en-GB"/>
        </w:rPr>
      </w:pPr>
      <w:r w:rsidRPr="00474E2E">
        <w:rPr>
          <w:rFonts w:ascii="Barlow" w:hAnsi="Barlow"/>
          <w:lang w:val="en-GB"/>
        </w:rPr>
        <w:t>Organize online and in-person workshops with educators, school administrators, and policymakers to discuss the potential of escape games in education.</w:t>
      </w:r>
    </w:p>
    <w:p w14:paraId="4E2C2E0B" w14:textId="77777777" w:rsidR="00474E2E" w:rsidRPr="00474E2E" w:rsidRDefault="00474E2E" w:rsidP="00357F24">
      <w:pPr>
        <w:pStyle w:val="Paragrafoelenco"/>
        <w:numPr>
          <w:ilvl w:val="0"/>
          <w:numId w:val="45"/>
        </w:numPr>
        <w:jc w:val="both"/>
        <w:rPr>
          <w:rFonts w:ascii="Barlow" w:hAnsi="Barlow"/>
          <w:lang w:val="en-GB"/>
        </w:rPr>
      </w:pPr>
      <w:r w:rsidRPr="00474E2E">
        <w:rPr>
          <w:rFonts w:ascii="Barlow" w:hAnsi="Barlow"/>
          <w:lang w:val="en-GB"/>
        </w:rPr>
        <w:t>Partner with other EU-funded projects, educational organizations, and game developers to co-create new ideas.</w:t>
      </w:r>
    </w:p>
    <w:p w14:paraId="714A31A9" w14:textId="77777777" w:rsidR="00474E2E" w:rsidRPr="00474E2E" w:rsidRDefault="00474E2E" w:rsidP="00474E2E">
      <w:pPr>
        <w:rPr>
          <w:lang w:val="en-GB"/>
        </w:rPr>
      </w:pPr>
    </w:p>
    <w:p w14:paraId="0FEF4A98" w14:textId="36A57D83" w:rsidR="00474E2E" w:rsidRDefault="00474E2E" w:rsidP="00474E2E">
      <w:pPr>
        <w:pStyle w:val="Titolo2"/>
        <w:rPr>
          <w:lang w:val="en-GB"/>
        </w:rPr>
      </w:pPr>
      <w:bookmarkStart w:id="16" w:name="_Toc190513897"/>
      <w:r w:rsidRPr="00474E2E">
        <w:rPr>
          <w:lang w:val="en-GB"/>
        </w:rPr>
        <w:t>Game Design and Adaptation</w:t>
      </w:r>
      <w:bookmarkEnd w:id="16"/>
    </w:p>
    <w:p w14:paraId="1963710A" w14:textId="77777777" w:rsidR="00474E2E" w:rsidRPr="00474E2E" w:rsidRDefault="00474E2E" w:rsidP="00474E2E">
      <w:pPr>
        <w:rPr>
          <w:lang w:val="en-GB"/>
        </w:rPr>
      </w:pPr>
    </w:p>
    <w:p w14:paraId="6A0D6097" w14:textId="77777777" w:rsidR="00474E2E" w:rsidRPr="00FF71D4" w:rsidRDefault="00474E2E" w:rsidP="00357F24">
      <w:pPr>
        <w:jc w:val="both"/>
        <w:rPr>
          <w:rFonts w:ascii="Barlow" w:hAnsi="Barlow"/>
          <w:lang w:val="en-GB"/>
        </w:rPr>
      </w:pPr>
      <w:r w:rsidRPr="00FF71D4">
        <w:rPr>
          <w:rFonts w:ascii="Barlow" w:hAnsi="Barlow"/>
          <w:lang w:val="en-GB"/>
        </w:rPr>
        <w:t>Objective: Develop escape games tailored to different educational topics and age groups.</w:t>
      </w:r>
    </w:p>
    <w:p w14:paraId="1E3F639D" w14:textId="77777777" w:rsidR="00474E2E" w:rsidRPr="00FF71D4" w:rsidRDefault="00474E2E" w:rsidP="00357F24">
      <w:pPr>
        <w:jc w:val="both"/>
        <w:rPr>
          <w:rFonts w:ascii="Barlow" w:hAnsi="Barlow"/>
          <w:lang w:val="en-GB"/>
        </w:rPr>
      </w:pPr>
      <w:r w:rsidRPr="00FF71D4">
        <w:rPr>
          <w:rFonts w:ascii="Barlow" w:hAnsi="Barlow"/>
          <w:lang w:val="en-GB"/>
        </w:rPr>
        <w:t>Actions:</w:t>
      </w:r>
    </w:p>
    <w:p w14:paraId="00DD40F3" w14:textId="77777777" w:rsidR="00474E2E" w:rsidRPr="00FF71D4" w:rsidRDefault="00474E2E" w:rsidP="00357F24">
      <w:pPr>
        <w:pStyle w:val="Paragrafoelenco"/>
        <w:numPr>
          <w:ilvl w:val="0"/>
          <w:numId w:val="46"/>
        </w:numPr>
        <w:jc w:val="both"/>
        <w:rPr>
          <w:rFonts w:ascii="Barlow" w:hAnsi="Barlow"/>
          <w:lang w:val="en-GB"/>
        </w:rPr>
      </w:pPr>
      <w:r w:rsidRPr="00FF71D4">
        <w:rPr>
          <w:rFonts w:ascii="Barlow" w:hAnsi="Barlow"/>
          <w:lang w:val="en-GB"/>
        </w:rPr>
        <w:t>Create a framework for designing escape games that align with specific learning objectives (e.g., STEM, history, language learning).</w:t>
      </w:r>
    </w:p>
    <w:p w14:paraId="4311659F" w14:textId="77777777" w:rsidR="00474E2E" w:rsidRPr="00FF71D4" w:rsidRDefault="00474E2E" w:rsidP="00357F24">
      <w:pPr>
        <w:pStyle w:val="Paragrafoelenco"/>
        <w:numPr>
          <w:ilvl w:val="0"/>
          <w:numId w:val="46"/>
        </w:numPr>
        <w:jc w:val="both"/>
        <w:rPr>
          <w:rFonts w:ascii="Barlow" w:hAnsi="Barlow"/>
          <w:lang w:val="en-GB"/>
        </w:rPr>
      </w:pPr>
      <w:r w:rsidRPr="00FF71D4">
        <w:rPr>
          <w:rFonts w:ascii="Barlow" w:hAnsi="Barlow"/>
          <w:lang w:val="en-GB"/>
        </w:rPr>
        <w:t>Develop templates and toolkits for educators to easily adapt the games to their own subjects.</w:t>
      </w:r>
    </w:p>
    <w:p w14:paraId="0D745936" w14:textId="77777777" w:rsidR="00474E2E" w:rsidRDefault="00474E2E" w:rsidP="00357F24">
      <w:pPr>
        <w:pStyle w:val="Paragrafoelenco"/>
        <w:numPr>
          <w:ilvl w:val="0"/>
          <w:numId w:val="46"/>
        </w:numPr>
        <w:jc w:val="both"/>
        <w:rPr>
          <w:rFonts w:ascii="Barlow" w:hAnsi="Barlow"/>
          <w:lang w:val="en-GB"/>
        </w:rPr>
      </w:pPr>
      <w:r w:rsidRPr="00FF71D4">
        <w:rPr>
          <w:rFonts w:ascii="Barlow" w:hAnsi="Barlow"/>
          <w:lang w:val="en-GB"/>
        </w:rPr>
        <w:t>Pilot test the games in schools to gather feedback and refine the designs.</w:t>
      </w:r>
    </w:p>
    <w:p w14:paraId="6986F145" w14:textId="77777777" w:rsidR="005E7E52" w:rsidRDefault="005E7E52" w:rsidP="005E7E52">
      <w:pPr>
        <w:jc w:val="both"/>
        <w:rPr>
          <w:rFonts w:ascii="Barlow" w:hAnsi="Barlow"/>
          <w:lang w:val="en-GB"/>
        </w:rPr>
      </w:pPr>
    </w:p>
    <w:p w14:paraId="40CC86B6" w14:textId="77777777" w:rsidR="005E7E52" w:rsidRPr="005E7E52" w:rsidRDefault="005E7E52" w:rsidP="005E7E52">
      <w:pPr>
        <w:jc w:val="both"/>
        <w:rPr>
          <w:rFonts w:ascii="Barlow" w:hAnsi="Barlow"/>
          <w:lang w:val="en-GB"/>
        </w:rPr>
      </w:pPr>
    </w:p>
    <w:p w14:paraId="110A101C" w14:textId="77777777" w:rsidR="00474E2E" w:rsidRPr="00474E2E" w:rsidRDefault="00474E2E" w:rsidP="00474E2E">
      <w:pPr>
        <w:rPr>
          <w:lang w:val="en-GB"/>
        </w:rPr>
      </w:pPr>
    </w:p>
    <w:p w14:paraId="438F2065" w14:textId="57EE46AA" w:rsidR="00474E2E" w:rsidRDefault="00474E2E" w:rsidP="00474E2E">
      <w:pPr>
        <w:pStyle w:val="Titolo2"/>
        <w:rPr>
          <w:lang w:val="en-GB"/>
        </w:rPr>
      </w:pPr>
      <w:bookmarkStart w:id="17" w:name="_Toc190513898"/>
      <w:r w:rsidRPr="00474E2E">
        <w:rPr>
          <w:lang w:val="en-GB"/>
        </w:rPr>
        <w:lastRenderedPageBreak/>
        <w:t>Training and Capacity Building</w:t>
      </w:r>
      <w:bookmarkEnd w:id="17"/>
    </w:p>
    <w:p w14:paraId="447D51B7" w14:textId="77777777" w:rsidR="00474E2E" w:rsidRPr="00474E2E" w:rsidRDefault="00474E2E" w:rsidP="00474E2E">
      <w:pPr>
        <w:rPr>
          <w:lang w:val="en-GB"/>
        </w:rPr>
      </w:pPr>
    </w:p>
    <w:p w14:paraId="64DA89DF" w14:textId="77777777" w:rsidR="00474E2E" w:rsidRPr="00FF71D4" w:rsidRDefault="00474E2E" w:rsidP="00FF71D4">
      <w:pPr>
        <w:jc w:val="both"/>
        <w:rPr>
          <w:rFonts w:ascii="Barlow" w:hAnsi="Barlow"/>
          <w:lang w:val="en-GB"/>
        </w:rPr>
      </w:pPr>
      <w:r w:rsidRPr="00FF71D4">
        <w:rPr>
          <w:rFonts w:ascii="Barlow" w:hAnsi="Barlow"/>
          <w:lang w:val="en-GB"/>
        </w:rPr>
        <w:t>Objective: Equip educators with the skills and knowledge to implement escape games in their teaching.</w:t>
      </w:r>
    </w:p>
    <w:p w14:paraId="2EE81F48" w14:textId="77777777" w:rsidR="00474E2E" w:rsidRPr="00FF71D4" w:rsidRDefault="00474E2E" w:rsidP="00FF71D4">
      <w:pPr>
        <w:jc w:val="both"/>
        <w:rPr>
          <w:rFonts w:ascii="Barlow" w:hAnsi="Barlow"/>
          <w:lang w:val="en-GB"/>
        </w:rPr>
      </w:pPr>
      <w:r w:rsidRPr="00FF71D4">
        <w:rPr>
          <w:rFonts w:ascii="Barlow" w:hAnsi="Barlow"/>
          <w:lang w:val="en-GB"/>
        </w:rPr>
        <w:t>Actions:</w:t>
      </w:r>
    </w:p>
    <w:p w14:paraId="1A04DCE2" w14:textId="0158DCDF" w:rsidR="00474E2E" w:rsidRPr="00FF71D4" w:rsidRDefault="00474E2E" w:rsidP="00FF71D4">
      <w:pPr>
        <w:pStyle w:val="Paragrafoelenco"/>
        <w:numPr>
          <w:ilvl w:val="0"/>
          <w:numId w:val="47"/>
        </w:numPr>
        <w:jc w:val="both"/>
        <w:rPr>
          <w:rFonts w:ascii="Barlow" w:hAnsi="Barlow"/>
          <w:lang w:val="en-GB"/>
        </w:rPr>
      </w:pPr>
      <w:r w:rsidRPr="00FF71D4">
        <w:rPr>
          <w:rFonts w:ascii="Barlow" w:hAnsi="Barlow"/>
          <w:lang w:val="en-GB"/>
        </w:rPr>
        <w:t>Develop e-learning modules to train teachers in designing and facilitating escape games.</w:t>
      </w:r>
    </w:p>
    <w:p w14:paraId="479A87C4" w14:textId="77777777" w:rsidR="00474E2E" w:rsidRPr="00FF71D4" w:rsidRDefault="00474E2E" w:rsidP="00FF71D4">
      <w:pPr>
        <w:pStyle w:val="Paragrafoelenco"/>
        <w:numPr>
          <w:ilvl w:val="0"/>
          <w:numId w:val="47"/>
        </w:numPr>
        <w:jc w:val="both"/>
        <w:rPr>
          <w:rFonts w:ascii="Barlow" w:hAnsi="Barlow"/>
          <w:lang w:val="en-GB"/>
        </w:rPr>
      </w:pPr>
      <w:r w:rsidRPr="00FF71D4">
        <w:rPr>
          <w:rFonts w:ascii="Barlow" w:hAnsi="Barlow"/>
          <w:lang w:val="en-GB"/>
        </w:rPr>
        <w:t>Host webinars, tutorials, and live Q&amp;A sessions to support educators in using the platform and adapting the games.</w:t>
      </w:r>
    </w:p>
    <w:p w14:paraId="0E5756DA" w14:textId="77777777" w:rsidR="00474E2E" w:rsidRPr="00FF71D4" w:rsidRDefault="00474E2E" w:rsidP="00FF71D4">
      <w:pPr>
        <w:pStyle w:val="Paragrafoelenco"/>
        <w:numPr>
          <w:ilvl w:val="0"/>
          <w:numId w:val="47"/>
        </w:numPr>
        <w:jc w:val="both"/>
        <w:rPr>
          <w:rFonts w:ascii="Barlow" w:hAnsi="Barlow"/>
          <w:lang w:val="en-GB"/>
        </w:rPr>
      </w:pPr>
      <w:r w:rsidRPr="00FF71D4">
        <w:rPr>
          <w:rFonts w:ascii="Barlow" w:hAnsi="Barlow"/>
          <w:lang w:val="en-GB"/>
        </w:rPr>
        <w:t>Create a community of practice where teachers can share experiences, challenges, and solutions.</w:t>
      </w:r>
    </w:p>
    <w:p w14:paraId="2B227B8D" w14:textId="77777777" w:rsidR="00474E2E" w:rsidRPr="00474E2E" w:rsidRDefault="00474E2E" w:rsidP="00474E2E">
      <w:pPr>
        <w:rPr>
          <w:lang w:val="en-GB"/>
        </w:rPr>
      </w:pPr>
    </w:p>
    <w:p w14:paraId="47ABAB35" w14:textId="50D37FD8" w:rsidR="00474E2E" w:rsidRDefault="00474E2E" w:rsidP="00474E2E">
      <w:pPr>
        <w:pStyle w:val="Titolo2"/>
        <w:rPr>
          <w:lang w:val="en-GB"/>
        </w:rPr>
      </w:pPr>
      <w:bookmarkStart w:id="18" w:name="_Toc190513899"/>
      <w:r w:rsidRPr="00474E2E">
        <w:rPr>
          <w:lang w:val="en-GB"/>
        </w:rPr>
        <w:t>Dissemination and Promotion</w:t>
      </w:r>
      <w:bookmarkEnd w:id="18"/>
    </w:p>
    <w:p w14:paraId="35075524" w14:textId="77777777" w:rsidR="00474E2E" w:rsidRPr="00474E2E" w:rsidRDefault="00474E2E" w:rsidP="00474E2E">
      <w:pPr>
        <w:rPr>
          <w:lang w:val="en-GB"/>
        </w:rPr>
      </w:pPr>
    </w:p>
    <w:p w14:paraId="1FD3EB12" w14:textId="77777777" w:rsidR="00474E2E" w:rsidRPr="00FF71D4" w:rsidRDefault="00474E2E" w:rsidP="00357F24">
      <w:pPr>
        <w:jc w:val="both"/>
        <w:rPr>
          <w:rFonts w:ascii="Barlow" w:hAnsi="Barlow"/>
          <w:lang w:val="en-GB"/>
        </w:rPr>
      </w:pPr>
      <w:r w:rsidRPr="00FF71D4">
        <w:rPr>
          <w:rFonts w:ascii="Barlow" w:hAnsi="Barlow"/>
          <w:lang w:val="en-GB"/>
        </w:rPr>
        <w:t>Objective: Raise awareness and encourage widespread adoption of the approach.</w:t>
      </w:r>
    </w:p>
    <w:p w14:paraId="1FEDCAB6" w14:textId="77777777" w:rsidR="00474E2E" w:rsidRPr="00FF71D4" w:rsidRDefault="00474E2E" w:rsidP="00357F24">
      <w:pPr>
        <w:jc w:val="both"/>
        <w:rPr>
          <w:rFonts w:ascii="Barlow" w:hAnsi="Barlow"/>
          <w:lang w:val="en-GB"/>
        </w:rPr>
      </w:pPr>
      <w:r w:rsidRPr="00FF71D4">
        <w:rPr>
          <w:rFonts w:ascii="Barlow" w:hAnsi="Barlow"/>
          <w:lang w:val="en-GB"/>
        </w:rPr>
        <w:t>Actions:</w:t>
      </w:r>
    </w:p>
    <w:p w14:paraId="0086724D" w14:textId="56DC82EE" w:rsidR="00474E2E" w:rsidRPr="00FF71D4" w:rsidRDefault="00474E2E" w:rsidP="00357F24">
      <w:pPr>
        <w:pStyle w:val="Paragrafoelenco"/>
        <w:numPr>
          <w:ilvl w:val="0"/>
          <w:numId w:val="49"/>
        </w:numPr>
        <w:jc w:val="both"/>
        <w:rPr>
          <w:rFonts w:ascii="Barlow" w:hAnsi="Barlow"/>
          <w:lang w:val="en-GB"/>
        </w:rPr>
      </w:pPr>
      <w:r w:rsidRPr="00FF71D4">
        <w:rPr>
          <w:rFonts w:ascii="Barlow" w:hAnsi="Barlow"/>
          <w:lang w:val="en-GB"/>
        </w:rPr>
        <w:t xml:space="preserve">Publish guides, case studies, success stories </w:t>
      </w:r>
      <w:r w:rsidR="005E7E52">
        <w:rPr>
          <w:rFonts w:ascii="Barlow" w:hAnsi="Barlow"/>
          <w:lang w:val="en-GB"/>
        </w:rPr>
        <w:t xml:space="preserve">and </w:t>
      </w:r>
      <w:r w:rsidRPr="00FF71D4">
        <w:rPr>
          <w:rFonts w:ascii="Barlow" w:hAnsi="Barlow"/>
          <w:lang w:val="en-GB"/>
        </w:rPr>
        <w:t>other educational platforms.</w:t>
      </w:r>
    </w:p>
    <w:p w14:paraId="40DBA0B5" w14:textId="77777777" w:rsidR="00474E2E" w:rsidRPr="00FF71D4" w:rsidRDefault="00474E2E" w:rsidP="00357F24">
      <w:pPr>
        <w:pStyle w:val="Paragrafoelenco"/>
        <w:numPr>
          <w:ilvl w:val="0"/>
          <w:numId w:val="49"/>
        </w:numPr>
        <w:jc w:val="both"/>
        <w:rPr>
          <w:rFonts w:ascii="Barlow" w:hAnsi="Barlow"/>
          <w:lang w:val="en-GB"/>
        </w:rPr>
      </w:pPr>
      <w:r w:rsidRPr="00FF71D4">
        <w:rPr>
          <w:rFonts w:ascii="Barlow" w:hAnsi="Barlow"/>
          <w:lang w:val="en-GB"/>
        </w:rPr>
        <w:t>Present the roadmap and results at conferences, educational fairs, and through social media campaigns.</w:t>
      </w:r>
    </w:p>
    <w:p w14:paraId="44B10417" w14:textId="77777777" w:rsidR="00474E2E" w:rsidRPr="00FF71D4" w:rsidRDefault="00474E2E" w:rsidP="00357F24">
      <w:pPr>
        <w:pStyle w:val="Paragrafoelenco"/>
        <w:numPr>
          <w:ilvl w:val="0"/>
          <w:numId w:val="49"/>
        </w:numPr>
        <w:jc w:val="both"/>
        <w:rPr>
          <w:rFonts w:ascii="Barlow" w:hAnsi="Barlow"/>
          <w:lang w:val="en-GB"/>
        </w:rPr>
      </w:pPr>
      <w:r w:rsidRPr="00FF71D4">
        <w:rPr>
          <w:rFonts w:ascii="Barlow" w:hAnsi="Barlow"/>
          <w:lang w:val="en-GB"/>
        </w:rPr>
        <w:t>Engage students and parents through interactive events, showcasing the benefits of escape games in learning.</w:t>
      </w:r>
    </w:p>
    <w:p w14:paraId="1C005DA2" w14:textId="77777777" w:rsidR="00474E2E" w:rsidRPr="00474E2E" w:rsidRDefault="00474E2E" w:rsidP="00474E2E">
      <w:pPr>
        <w:rPr>
          <w:lang w:val="en-GB"/>
        </w:rPr>
      </w:pPr>
    </w:p>
    <w:p w14:paraId="55F6BE78" w14:textId="00AFC069" w:rsidR="00474E2E" w:rsidRDefault="00474E2E" w:rsidP="00474E2E">
      <w:pPr>
        <w:pStyle w:val="Titolo2"/>
        <w:rPr>
          <w:lang w:val="en-GB"/>
        </w:rPr>
      </w:pPr>
      <w:bookmarkStart w:id="19" w:name="_Toc190513900"/>
      <w:r w:rsidRPr="00474E2E">
        <w:rPr>
          <w:lang w:val="en-GB"/>
        </w:rPr>
        <w:t>Monitoring and Sustainability</w:t>
      </w:r>
      <w:bookmarkEnd w:id="19"/>
    </w:p>
    <w:p w14:paraId="1C0B975C" w14:textId="77777777" w:rsidR="00474E2E" w:rsidRPr="00474E2E" w:rsidRDefault="00474E2E" w:rsidP="00474E2E">
      <w:pPr>
        <w:rPr>
          <w:lang w:val="en-GB"/>
        </w:rPr>
      </w:pPr>
    </w:p>
    <w:p w14:paraId="75F5F2CF" w14:textId="77777777" w:rsidR="00474E2E" w:rsidRPr="00FF71D4" w:rsidRDefault="00474E2E" w:rsidP="00FF71D4">
      <w:pPr>
        <w:jc w:val="both"/>
        <w:rPr>
          <w:rFonts w:ascii="Barlow" w:hAnsi="Barlow"/>
          <w:lang w:val="en-GB"/>
        </w:rPr>
      </w:pPr>
      <w:r w:rsidRPr="00FF71D4">
        <w:rPr>
          <w:rFonts w:ascii="Barlow" w:hAnsi="Barlow"/>
          <w:lang w:val="en-GB"/>
        </w:rPr>
        <w:t>Objective: Ensure the long-term impact and scalability of the approach.</w:t>
      </w:r>
    </w:p>
    <w:p w14:paraId="7770DAA5" w14:textId="77777777" w:rsidR="00474E2E" w:rsidRPr="00FF71D4" w:rsidRDefault="00474E2E" w:rsidP="00FF71D4">
      <w:pPr>
        <w:jc w:val="both"/>
        <w:rPr>
          <w:rFonts w:ascii="Barlow" w:hAnsi="Barlow"/>
          <w:lang w:val="en-GB"/>
        </w:rPr>
      </w:pPr>
      <w:r w:rsidRPr="00FF71D4">
        <w:rPr>
          <w:rFonts w:ascii="Barlow" w:hAnsi="Barlow"/>
          <w:lang w:val="en-GB"/>
        </w:rPr>
        <w:t>Actions:</w:t>
      </w:r>
    </w:p>
    <w:p w14:paraId="3F80D810" w14:textId="77777777" w:rsidR="00474E2E" w:rsidRPr="00FF71D4" w:rsidRDefault="00474E2E" w:rsidP="00FF71D4">
      <w:pPr>
        <w:pStyle w:val="Paragrafoelenco"/>
        <w:numPr>
          <w:ilvl w:val="0"/>
          <w:numId w:val="48"/>
        </w:numPr>
        <w:jc w:val="both"/>
        <w:rPr>
          <w:rFonts w:ascii="Barlow" w:hAnsi="Barlow"/>
          <w:lang w:val="en-GB"/>
        </w:rPr>
      </w:pPr>
      <w:r w:rsidRPr="00FF71D4">
        <w:rPr>
          <w:rFonts w:ascii="Barlow" w:hAnsi="Barlow"/>
          <w:lang w:val="en-GB"/>
        </w:rPr>
        <w:t>Establish a feedback loop to continuously improve the games and the platform based on user input.</w:t>
      </w:r>
    </w:p>
    <w:p w14:paraId="4CEDBBD9" w14:textId="77777777" w:rsidR="00474E2E" w:rsidRPr="00FF71D4" w:rsidRDefault="00474E2E" w:rsidP="00FF71D4">
      <w:pPr>
        <w:pStyle w:val="Paragrafoelenco"/>
        <w:numPr>
          <w:ilvl w:val="0"/>
          <w:numId w:val="48"/>
        </w:numPr>
        <w:jc w:val="both"/>
        <w:rPr>
          <w:rFonts w:ascii="Barlow" w:hAnsi="Barlow"/>
          <w:lang w:val="en-GB"/>
        </w:rPr>
      </w:pPr>
      <w:r w:rsidRPr="00FF71D4">
        <w:rPr>
          <w:rFonts w:ascii="Barlow" w:hAnsi="Barlow"/>
          <w:lang w:val="en-GB"/>
        </w:rPr>
        <w:t>Develop partnerships with local and national education authorities to integrate escape games into official curricula.</w:t>
      </w:r>
    </w:p>
    <w:p w14:paraId="37ED4CCB" w14:textId="77777777" w:rsidR="008D412D" w:rsidRPr="008D412D" w:rsidRDefault="00474E2E" w:rsidP="008D412D">
      <w:pPr>
        <w:pStyle w:val="Paragrafoelenco"/>
        <w:numPr>
          <w:ilvl w:val="0"/>
          <w:numId w:val="48"/>
        </w:numPr>
        <w:jc w:val="both"/>
        <w:rPr>
          <w:lang w:val="en-GB"/>
        </w:rPr>
      </w:pPr>
      <w:r w:rsidRPr="00FF71D4">
        <w:rPr>
          <w:rFonts w:ascii="Barlow" w:hAnsi="Barlow"/>
          <w:lang w:val="en-GB"/>
        </w:rPr>
        <w:t>Explore funding opportunities to sustain and expand the initiative beyond the project’s lifecycle.</w:t>
      </w:r>
    </w:p>
    <w:p w14:paraId="796D0817" w14:textId="3CACF172" w:rsidR="00676031" w:rsidRDefault="00676031">
      <w:pPr>
        <w:rPr>
          <w:lang w:val="en-GB"/>
        </w:rPr>
      </w:pPr>
      <w:r>
        <w:rPr>
          <w:lang w:val="en-GB"/>
        </w:rPr>
        <w:br w:type="page"/>
      </w:r>
    </w:p>
    <w:p w14:paraId="52567AB1" w14:textId="7899E380" w:rsidR="00FF70FB" w:rsidRDefault="00FF70FB" w:rsidP="00FF70FB">
      <w:pPr>
        <w:pStyle w:val="Titolo1"/>
        <w:rPr>
          <w:lang w:val="en-GB"/>
        </w:rPr>
      </w:pPr>
      <w:bookmarkStart w:id="20" w:name="_Toc190513901"/>
      <w:r>
        <w:rPr>
          <w:lang w:val="en-GB"/>
        </w:rPr>
        <w:lastRenderedPageBreak/>
        <w:t>CONCLUSION</w:t>
      </w:r>
      <w:bookmarkEnd w:id="20"/>
    </w:p>
    <w:p w14:paraId="66368639" w14:textId="77777777" w:rsidR="00FF70FB" w:rsidRDefault="00FF70FB" w:rsidP="00FF70FB">
      <w:pPr>
        <w:rPr>
          <w:lang w:val="en-GB"/>
        </w:rPr>
      </w:pPr>
    </w:p>
    <w:p w14:paraId="4EF18352" w14:textId="50DE355B" w:rsidR="00FF70FB" w:rsidRPr="00E463D2" w:rsidRDefault="00E463D2" w:rsidP="00E463D2">
      <w:pPr>
        <w:jc w:val="both"/>
        <w:rPr>
          <w:rFonts w:ascii="Barlow" w:hAnsi="Barlow"/>
          <w:lang w:val="en-GB"/>
        </w:rPr>
      </w:pPr>
      <w:r w:rsidRPr="00E463D2">
        <w:rPr>
          <w:rFonts w:ascii="Barlow" w:hAnsi="Barlow"/>
          <w:lang w:val="en-GB"/>
        </w:rPr>
        <w:t>Th</w:t>
      </w:r>
      <w:r w:rsidR="00A44CE4">
        <w:rPr>
          <w:rFonts w:ascii="Barlow" w:hAnsi="Barlow"/>
          <w:lang w:val="en-GB"/>
        </w:rPr>
        <w:t>is</w:t>
      </w:r>
      <w:r w:rsidRPr="00E463D2">
        <w:rPr>
          <w:rFonts w:ascii="Barlow" w:hAnsi="Barlow"/>
          <w:lang w:val="en-GB"/>
        </w:rPr>
        <w:t xml:space="preserve"> document outlines a comprehensive strategy for scaling and sustaining the Escape Climate Change Initiative (ECCI) beyond its initial scope. It emphasizes the dual-format escape games—paper-based for fostering teamwork and collaboration, and digital for flexibility and accessibility—ensuring diverse learning environments are addressed. Central to the initiative is the e-learning platform app.ecciproject.eu, which serves as a hub for hosting materials, enabling collaboration, and supporting scalability through user-generated conten</w:t>
      </w:r>
      <w:r w:rsidR="00A44CE4">
        <w:rPr>
          <w:rFonts w:ascii="Barlow" w:hAnsi="Barlow"/>
          <w:lang w:val="en-GB"/>
        </w:rPr>
        <w:t>t</w:t>
      </w:r>
      <w:r w:rsidRPr="00E463D2">
        <w:rPr>
          <w:rFonts w:ascii="Barlow" w:hAnsi="Barlow"/>
          <w:lang w:val="en-GB"/>
        </w:rPr>
        <w:t>. The framework focuses on integrating the initiative into school curricula, training educators, and expanding to additional schools and countries, while aligning with climate change education policies and leveraging partnerships with teacher networks and educational institutions. Sustainability is addressed through funding strategies, including European programs and private sponsorships, alongside integrating the initiative into regular school budgets. A feedback loop ensures continuous improvement, while dissemination efforts aim to raise awareness and encourage widespread adoption, positioning ECCI as a dynamic and adaptable ability for climate change education with long-term impact.</w:t>
      </w:r>
    </w:p>
    <w:p w14:paraId="1DA41231" w14:textId="77777777" w:rsidR="00FF70FB" w:rsidRPr="00FF70FB" w:rsidRDefault="00FF70FB" w:rsidP="00FF70FB">
      <w:pPr>
        <w:rPr>
          <w:lang w:val="en-GB"/>
        </w:rPr>
      </w:pPr>
    </w:p>
    <w:p w14:paraId="6108F5B4" w14:textId="77777777" w:rsidR="008A53CD" w:rsidRPr="00A2209B" w:rsidRDefault="008A53CD" w:rsidP="00C16A94">
      <w:pPr>
        <w:tabs>
          <w:tab w:val="center" w:pos="4819"/>
          <w:tab w:val="right" w:pos="9638"/>
        </w:tabs>
        <w:jc w:val="both"/>
        <w:rPr>
          <w:rFonts w:ascii="Barlow" w:hAnsi="Barlow"/>
          <w:b/>
          <w:sz w:val="40"/>
          <w:szCs w:val="40"/>
        </w:rPr>
      </w:pPr>
    </w:p>
    <w:sectPr w:rsidR="008A53CD" w:rsidRPr="00A2209B">
      <w:headerReference w:type="even" r:id="rId15"/>
      <w:headerReference w:type="default" r:id="rId16"/>
      <w:footerReference w:type="default" r:id="rId17"/>
      <w:headerReference w:type="first" r:id="rId18"/>
      <w:footerReference w:type="first" r:id="rId19"/>
      <w:pgSz w:w="12240" w:h="15840"/>
      <w:pgMar w:top="1984" w:right="1440" w:bottom="1529" w:left="1440" w:header="39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5436A" w14:textId="77777777" w:rsidR="00B23805" w:rsidRDefault="00B23805">
      <w:pPr>
        <w:spacing w:line="240" w:lineRule="auto"/>
      </w:pPr>
      <w:r>
        <w:separator/>
      </w:r>
    </w:p>
  </w:endnote>
  <w:endnote w:type="continuationSeparator" w:id="0">
    <w:p w14:paraId="01F5409D" w14:textId="77777777" w:rsidR="00B23805" w:rsidRDefault="00B238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altName w:val="Barlow"/>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Barlow SemiBold">
    <w:charset w:val="00"/>
    <w:family w:val="auto"/>
    <w:pitch w:val="variable"/>
    <w:sig w:usb0="20000007" w:usb1="00000000"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Nunito Light">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1E050" w14:textId="77777777" w:rsidR="008A53CD" w:rsidRDefault="008A53CD"/>
  <w:p w14:paraId="22072B5D" w14:textId="77777777" w:rsidR="008A53CD" w:rsidRDefault="008A53CD"/>
  <w:p w14:paraId="08176182" w14:textId="77777777" w:rsidR="008A53CD" w:rsidRDefault="00D75CF3">
    <w:ins w:id="21" w:author="Methodo ABC" w:date="2023-01-26T14:54:00Z">
      <w:r>
        <w:rPr>
          <w:noProof/>
        </w:rPr>
        <w:drawing>
          <wp:anchor distT="114300" distB="114300" distL="114300" distR="114300" simplePos="0" relativeHeight="251658240" behindDoc="0" locked="0" layoutInCell="1" hidden="0" allowOverlap="1" wp14:anchorId="52ADC5A1" wp14:editId="6F839CDC">
            <wp:simplePos x="0" y="0"/>
            <wp:positionH relativeFrom="column">
              <wp:posOffset>-1781174</wp:posOffset>
            </wp:positionH>
            <wp:positionV relativeFrom="paragraph">
              <wp:posOffset>59011631</wp:posOffset>
            </wp:positionV>
            <wp:extent cx="4618352" cy="2609850"/>
            <wp:effectExtent l="0" t="0" r="0" b="0"/>
            <wp:wrapTopAndBottom distT="114300" distB="114300"/>
            <wp:docPr id="179193770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4618352" cy="2609850"/>
                    </a:xfrm>
                    <a:prstGeom prst="rect">
                      <a:avLst/>
                    </a:prstGeom>
                    <a:ln/>
                  </pic:spPr>
                </pic:pic>
              </a:graphicData>
            </a:graphic>
          </wp:anchor>
        </w:drawing>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2D45" w14:textId="77777777" w:rsidR="008A53CD" w:rsidRDefault="008A53CD"/>
  <w:tbl>
    <w:tblPr>
      <w:tblStyle w:val="a1"/>
      <w:tblW w:w="104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1"/>
      <w:gridCol w:w="475"/>
      <w:gridCol w:w="3125"/>
      <w:gridCol w:w="2619"/>
    </w:tblGrid>
    <w:tr w:rsidR="008A53CD" w14:paraId="5253F6D6" w14:textId="77777777">
      <w:trPr>
        <w:gridAfter w:val="1"/>
        <w:wAfter w:w="2619" w:type="dxa"/>
        <w:trHeight w:val="557"/>
      </w:trPr>
      <w:tc>
        <w:tcPr>
          <w:tcW w:w="4746" w:type="dxa"/>
          <w:gridSpan w:val="2"/>
          <w:tcBorders>
            <w:top w:val="nil"/>
            <w:left w:val="nil"/>
            <w:bottom w:val="nil"/>
            <w:right w:val="nil"/>
          </w:tcBorders>
        </w:tcPr>
        <w:p w14:paraId="6AAA7D04" w14:textId="77777777" w:rsidR="008A53CD" w:rsidRDefault="008A53CD">
          <w:pPr>
            <w:rPr>
              <w:i/>
              <w:color w:val="000000"/>
              <w:sz w:val="13"/>
              <w:szCs w:val="13"/>
            </w:rPr>
          </w:pPr>
        </w:p>
      </w:tc>
      <w:tc>
        <w:tcPr>
          <w:tcW w:w="3125" w:type="dxa"/>
          <w:tcBorders>
            <w:top w:val="nil"/>
            <w:left w:val="nil"/>
            <w:bottom w:val="nil"/>
            <w:right w:val="nil"/>
          </w:tcBorders>
        </w:tcPr>
        <w:p w14:paraId="298AF133" w14:textId="77777777" w:rsidR="008A53CD" w:rsidRDefault="008A53CD"/>
      </w:tc>
    </w:tr>
    <w:tr w:rsidR="008A53CD" w14:paraId="16312A62" w14:textId="77777777">
      <w:trPr>
        <w:trHeight w:val="193"/>
      </w:trPr>
      <w:tc>
        <w:tcPr>
          <w:tcW w:w="4271" w:type="dxa"/>
          <w:tcBorders>
            <w:top w:val="nil"/>
            <w:left w:val="nil"/>
            <w:bottom w:val="nil"/>
            <w:right w:val="single" w:sz="4" w:space="0" w:color="21496D"/>
          </w:tcBorders>
        </w:tcPr>
        <w:p w14:paraId="7A314A41" w14:textId="77777777" w:rsidR="008A53CD" w:rsidRDefault="00D75CF3">
          <w:pPr>
            <w:rPr>
              <w:sz w:val="15"/>
              <w:szCs w:val="15"/>
            </w:rPr>
          </w:pPr>
          <w:r>
            <w:rPr>
              <w:noProof/>
            </w:rPr>
            <w:drawing>
              <wp:inline distT="114300" distB="114300" distL="114300" distR="114300" wp14:anchorId="47654EB2" wp14:editId="1488DD8E">
                <wp:extent cx="1847850" cy="406400"/>
                <wp:effectExtent l="0" t="0" r="0" b="0"/>
                <wp:docPr id="7026401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847850" cy="406400"/>
                        </a:xfrm>
                        <a:prstGeom prst="rect">
                          <a:avLst/>
                        </a:prstGeom>
                        <a:ln/>
                      </pic:spPr>
                    </pic:pic>
                  </a:graphicData>
                </a:graphic>
              </wp:inline>
            </w:drawing>
          </w:r>
        </w:p>
      </w:tc>
      <w:tc>
        <w:tcPr>
          <w:tcW w:w="6219" w:type="dxa"/>
          <w:gridSpan w:val="3"/>
          <w:tcBorders>
            <w:top w:val="nil"/>
            <w:left w:val="single" w:sz="4" w:space="0" w:color="21496D"/>
            <w:bottom w:val="nil"/>
            <w:right w:val="nil"/>
          </w:tcBorders>
        </w:tcPr>
        <w:p w14:paraId="4FFA89A3" w14:textId="77777777" w:rsidR="008A53CD" w:rsidRDefault="00D75CF3">
          <w:pPr>
            <w:rPr>
              <w:sz w:val="14"/>
              <w:szCs w:val="14"/>
            </w:rPr>
          </w:pPr>
          <w:r>
            <w:rPr>
              <w:sz w:val="14"/>
              <w:szCs w:val="14"/>
            </w:rPr>
            <w:t xml:space="preserve">Disclaimer: The content of this document does not reflect the official opinion of </w:t>
          </w:r>
        </w:p>
        <w:p w14:paraId="597F0CF4" w14:textId="77777777" w:rsidR="008A53CD" w:rsidRDefault="00D75CF3">
          <w:pPr>
            <w:rPr>
              <w:sz w:val="14"/>
              <w:szCs w:val="14"/>
            </w:rPr>
          </w:pPr>
          <w:r>
            <w:rPr>
              <w:sz w:val="14"/>
              <w:szCs w:val="14"/>
            </w:rPr>
            <w:t xml:space="preserve">the European Union and in no way </w:t>
          </w:r>
          <w:proofErr w:type="gramStart"/>
          <w:r>
            <w:rPr>
              <w:sz w:val="14"/>
              <w:szCs w:val="14"/>
            </w:rPr>
            <w:t>anticipates</w:t>
          </w:r>
          <w:proofErr w:type="gramEnd"/>
          <w:r>
            <w:rPr>
              <w:sz w:val="14"/>
              <w:szCs w:val="14"/>
            </w:rPr>
            <w:t xml:space="preserve"> the European Commission’s </w:t>
          </w:r>
        </w:p>
        <w:p w14:paraId="7A20C534" w14:textId="77777777" w:rsidR="008A53CD" w:rsidRDefault="00D75CF3">
          <w:pPr>
            <w:rPr>
              <w:sz w:val="14"/>
              <w:szCs w:val="14"/>
            </w:rPr>
          </w:pPr>
          <w:r>
            <w:rPr>
              <w:sz w:val="14"/>
              <w:szCs w:val="14"/>
            </w:rPr>
            <w:t xml:space="preserve">future policy in this area. Responsibility for the information and views </w:t>
          </w:r>
        </w:p>
        <w:p w14:paraId="563A508E" w14:textId="77777777" w:rsidR="008A53CD" w:rsidRDefault="00D75CF3">
          <w:pPr>
            <w:rPr>
              <w:sz w:val="14"/>
              <w:szCs w:val="14"/>
            </w:rPr>
          </w:pPr>
          <w:r>
            <w:rPr>
              <w:sz w:val="14"/>
              <w:szCs w:val="14"/>
            </w:rPr>
            <w:t>expressed therein lies entirely with the author(s).</w:t>
          </w:r>
        </w:p>
      </w:tc>
    </w:tr>
    <w:tr w:rsidR="008A53CD" w14:paraId="36744EDF" w14:textId="77777777">
      <w:trPr>
        <w:trHeight w:val="145"/>
      </w:trPr>
      <w:tc>
        <w:tcPr>
          <w:tcW w:w="4271" w:type="dxa"/>
          <w:tcBorders>
            <w:top w:val="nil"/>
            <w:left w:val="nil"/>
            <w:bottom w:val="nil"/>
            <w:right w:val="nil"/>
          </w:tcBorders>
        </w:tcPr>
        <w:p w14:paraId="7733C06C" w14:textId="77777777" w:rsidR="008A53CD" w:rsidRDefault="008A53CD"/>
        <w:p w14:paraId="1769F2BD" w14:textId="77777777" w:rsidR="008A53CD" w:rsidRDefault="008A53CD"/>
      </w:tc>
      <w:tc>
        <w:tcPr>
          <w:tcW w:w="6219" w:type="dxa"/>
          <w:gridSpan w:val="3"/>
          <w:tcBorders>
            <w:top w:val="nil"/>
            <w:left w:val="nil"/>
            <w:bottom w:val="nil"/>
            <w:right w:val="nil"/>
          </w:tcBorders>
        </w:tcPr>
        <w:p w14:paraId="5691E7BE" w14:textId="77777777" w:rsidR="008A53CD" w:rsidRDefault="00D75CF3">
          <w:pPr>
            <w:jc w:val="right"/>
          </w:pPr>
          <w:r>
            <w:fldChar w:fldCharType="begin"/>
          </w:r>
          <w:r>
            <w:instrText>PAGE</w:instrText>
          </w:r>
          <w:r>
            <w:fldChar w:fldCharType="separate"/>
          </w:r>
          <w:r w:rsidR="00F35348">
            <w:rPr>
              <w:noProof/>
            </w:rPr>
            <w:t>1</w:t>
          </w:r>
          <w:r>
            <w:fldChar w:fldCharType="end"/>
          </w:r>
        </w:p>
      </w:tc>
    </w:tr>
  </w:tbl>
  <w:p w14:paraId="27029B9A" w14:textId="77777777" w:rsidR="008A53CD" w:rsidRDefault="008A53CD">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FDA4D" w14:textId="77777777" w:rsidR="00B23805" w:rsidRDefault="00B23805">
      <w:pPr>
        <w:spacing w:line="240" w:lineRule="auto"/>
      </w:pPr>
      <w:r>
        <w:separator/>
      </w:r>
    </w:p>
  </w:footnote>
  <w:footnote w:type="continuationSeparator" w:id="0">
    <w:p w14:paraId="2D367762" w14:textId="77777777" w:rsidR="00B23805" w:rsidRDefault="00B238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3F78" w14:textId="77777777" w:rsidR="008A53CD" w:rsidRDefault="008A53CD">
    <w:pPr>
      <w:pBdr>
        <w:top w:val="nil"/>
        <w:left w:val="nil"/>
        <w:bottom w:val="nil"/>
        <w:right w:val="nil"/>
        <w:between w:val="nil"/>
      </w:pBdr>
      <w:tabs>
        <w:tab w:val="center" w:pos="4819"/>
        <w:tab w:val="right" w:pos="9638"/>
      </w:tabs>
      <w:spacing w:line="240" w:lineRule="auto"/>
      <w:rPr>
        <w:rFonts w:ascii="Nunito Light" w:eastAsia="Nunito Light" w:hAnsi="Nunito Light" w:cs="Nunito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3D66" w14:textId="77777777" w:rsidR="008A53CD" w:rsidRDefault="00D75CF3">
    <w:pPr>
      <w:tabs>
        <w:tab w:val="center" w:pos="4819"/>
        <w:tab w:val="right" w:pos="9638"/>
      </w:tabs>
    </w:pPr>
    <w:r>
      <w:rPr>
        <w:noProof/>
      </w:rPr>
      <w:drawing>
        <wp:inline distT="114300" distB="114300" distL="114300" distR="114300" wp14:anchorId="1CDDB3E3" wp14:editId="004ADA85">
          <wp:extent cx="1273276" cy="628968"/>
          <wp:effectExtent l="0" t="0" r="0" b="0"/>
          <wp:docPr id="17706663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3276" cy="62896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286E3" w14:textId="77777777" w:rsidR="008A53CD" w:rsidRDefault="00D75CF3">
    <w:pPr>
      <w:tabs>
        <w:tab w:val="center" w:pos="4819"/>
        <w:tab w:val="right" w:pos="9638"/>
      </w:tabs>
      <w:rPr>
        <w:rFonts w:ascii="Nunito Light" w:eastAsia="Nunito Light" w:hAnsi="Nunito Light" w:cs="Nunito Light"/>
      </w:rPr>
    </w:pPr>
    <w:r>
      <w:rPr>
        <w:noProof/>
      </w:rPr>
      <w:drawing>
        <wp:inline distT="114300" distB="114300" distL="114300" distR="114300" wp14:anchorId="27259750" wp14:editId="682AA769">
          <wp:extent cx="1273276" cy="628968"/>
          <wp:effectExtent l="0" t="0" r="0" b="0"/>
          <wp:docPr id="5247215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3276" cy="6289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7599"/>
    <w:multiLevelType w:val="multilevel"/>
    <w:tmpl w:val="7D22E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4130F9"/>
    <w:multiLevelType w:val="hybridMultilevel"/>
    <w:tmpl w:val="EEDE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302EF"/>
    <w:multiLevelType w:val="multilevel"/>
    <w:tmpl w:val="9940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A2DC1"/>
    <w:multiLevelType w:val="multilevel"/>
    <w:tmpl w:val="27AC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714DD"/>
    <w:multiLevelType w:val="multilevel"/>
    <w:tmpl w:val="2C2E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96BD8"/>
    <w:multiLevelType w:val="hybridMultilevel"/>
    <w:tmpl w:val="023E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DF58E2"/>
    <w:multiLevelType w:val="hybridMultilevel"/>
    <w:tmpl w:val="5AA2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AA50F1"/>
    <w:multiLevelType w:val="hybridMultilevel"/>
    <w:tmpl w:val="F1F4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235F7"/>
    <w:multiLevelType w:val="hybridMultilevel"/>
    <w:tmpl w:val="FEF0C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21EA9"/>
    <w:multiLevelType w:val="multilevel"/>
    <w:tmpl w:val="068C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6B34DA"/>
    <w:multiLevelType w:val="hybridMultilevel"/>
    <w:tmpl w:val="BE544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6E6FE7"/>
    <w:multiLevelType w:val="hybridMultilevel"/>
    <w:tmpl w:val="725CA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CC17E2"/>
    <w:multiLevelType w:val="hybridMultilevel"/>
    <w:tmpl w:val="E6EEB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397D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D0458AF"/>
    <w:multiLevelType w:val="hybridMultilevel"/>
    <w:tmpl w:val="1008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C86D38"/>
    <w:multiLevelType w:val="hybridMultilevel"/>
    <w:tmpl w:val="A930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A40199"/>
    <w:multiLevelType w:val="multilevel"/>
    <w:tmpl w:val="F3F4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7F4FB9"/>
    <w:multiLevelType w:val="hybridMultilevel"/>
    <w:tmpl w:val="814E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2F5F9A"/>
    <w:multiLevelType w:val="hybridMultilevel"/>
    <w:tmpl w:val="B7782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97140B"/>
    <w:multiLevelType w:val="multilevel"/>
    <w:tmpl w:val="2E0E4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B078D9"/>
    <w:multiLevelType w:val="multilevel"/>
    <w:tmpl w:val="D62E5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C4A50B4"/>
    <w:multiLevelType w:val="multilevel"/>
    <w:tmpl w:val="8A28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777D6E"/>
    <w:multiLevelType w:val="multilevel"/>
    <w:tmpl w:val="58C6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E848D3"/>
    <w:multiLevelType w:val="hybridMultilevel"/>
    <w:tmpl w:val="143A3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EE4EB4"/>
    <w:multiLevelType w:val="hybridMultilevel"/>
    <w:tmpl w:val="082AA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6F6829"/>
    <w:multiLevelType w:val="multilevel"/>
    <w:tmpl w:val="6AD4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BF1992"/>
    <w:multiLevelType w:val="hybridMultilevel"/>
    <w:tmpl w:val="7052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474F4A"/>
    <w:multiLevelType w:val="hybridMultilevel"/>
    <w:tmpl w:val="3A203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CF20EC"/>
    <w:multiLevelType w:val="multilevel"/>
    <w:tmpl w:val="78249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95B5936"/>
    <w:multiLevelType w:val="hybridMultilevel"/>
    <w:tmpl w:val="8D72C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824682"/>
    <w:multiLevelType w:val="hybridMultilevel"/>
    <w:tmpl w:val="39F84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881E03"/>
    <w:multiLevelType w:val="hybridMultilevel"/>
    <w:tmpl w:val="2756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DA118B"/>
    <w:multiLevelType w:val="hybridMultilevel"/>
    <w:tmpl w:val="4DD4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3E6557"/>
    <w:multiLevelType w:val="hybridMultilevel"/>
    <w:tmpl w:val="0B623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7B6644"/>
    <w:multiLevelType w:val="multilevel"/>
    <w:tmpl w:val="0F9C1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D1C34BD"/>
    <w:multiLevelType w:val="multilevel"/>
    <w:tmpl w:val="E78A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DB0EFF"/>
    <w:multiLevelType w:val="hybridMultilevel"/>
    <w:tmpl w:val="A00A16BA"/>
    <w:lvl w:ilvl="0" w:tplc="264ED2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0572A04"/>
    <w:multiLevelType w:val="hybridMultilevel"/>
    <w:tmpl w:val="3756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9C7ADF"/>
    <w:multiLevelType w:val="multilevel"/>
    <w:tmpl w:val="2BFE1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0CC2D7D"/>
    <w:multiLevelType w:val="multilevel"/>
    <w:tmpl w:val="80D4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C2318B"/>
    <w:multiLevelType w:val="hybridMultilevel"/>
    <w:tmpl w:val="DB0CE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6F170B"/>
    <w:multiLevelType w:val="hybridMultilevel"/>
    <w:tmpl w:val="5EAEA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983EF8"/>
    <w:multiLevelType w:val="hybridMultilevel"/>
    <w:tmpl w:val="06F2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135374"/>
    <w:multiLevelType w:val="multilevel"/>
    <w:tmpl w:val="0809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4" w15:restartNumberingAfterBreak="0">
    <w:nsid w:val="701407DC"/>
    <w:multiLevelType w:val="hybridMultilevel"/>
    <w:tmpl w:val="542C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3A2822"/>
    <w:multiLevelType w:val="hybridMultilevel"/>
    <w:tmpl w:val="860C1F8A"/>
    <w:lvl w:ilvl="0" w:tplc="68B2070A">
      <w:numFmt w:val="bullet"/>
      <w:lvlText w:val="•"/>
      <w:lvlJc w:val="left"/>
      <w:pPr>
        <w:ind w:left="1080" w:hanging="720"/>
      </w:pPr>
      <w:rPr>
        <w:rFonts w:ascii="Barlow" w:eastAsia="Calibri" w:hAnsi="Barlow"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F1209C"/>
    <w:multiLevelType w:val="multilevel"/>
    <w:tmpl w:val="6344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3D5CF7"/>
    <w:multiLevelType w:val="hybridMultilevel"/>
    <w:tmpl w:val="675A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4791165">
    <w:abstractNumId w:val="0"/>
  </w:num>
  <w:num w:numId="2" w16cid:durableId="1542013609">
    <w:abstractNumId w:val="20"/>
  </w:num>
  <w:num w:numId="3" w16cid:durableId="1988121153">
    <w:abstractNumId w:val="34"/>
  </w:num>
  <w:num w:numId="4" w16cid:durableId="126554843">
    <w:abstractNumId w:val="28"/>
  </w:num>
  <w:num w:numId="5" w16cid:durableId="827791617">
    <w:abstractNumId w:val="38"/>
  </w:num>
  <w:num w:numId="6" w16cid:durableId="50544578">
    <w:abstractNumId w:val="19"/>
  </w:num>
  <w:num w:numId="7" w16cid:durableId="609704899">
    <w:abstractNumId w:val="13"/>
  </w:num>
  <w:num w:numId="8" w16cid:durableId="135029853">
    <w:abstractNumId w:val="36"/>
  </w:num>
  <w:num w:numId="9" w16cid:durableId="900750584">
    <w:abstractNumId w:val="43"/>
  </w:num>
  <w:num w:numId="10" w16cid:durableId="30426697">
    <w:abstractNumId w:val="14"/>
  </w:num>
  <w:num w:numId="11" w16cid:durableId="1227646232">
    <w:abstractNumId w:val="17"/>
  </w:num>
  <w:num w:numId="12" w16cid:durableId="724260733">
    <w:abstractNumId w:val="9"/>
  </w:num>
  <w:num w:numId="13" w16cid:durableId="839542019">
    <w:abstractNumId w:val="2"/>
  </w:num>
  <w:num w:numId="14" w16cid:durableId="40446242">
    <w:abstractNumId w:val="35"/>
  </w:num>
  <w:num w:numId="15" w16cid:durableId="840893555">
    <w:abstractNumId w:val="22"/>
  </w:num>
  <w:num w:numId="16" w16cid:durableId="1785417334">
    <w:abstractNumId w:val="4"/>
  </w:num>
  <w:num w:numId="17" w16cid:durableId="1043751845">
    <w:abstractNumId w:val="21"/>
  </w:num>
  <w:num w:numId="18" w16cid:durableId="67388170">
    <w:abstractNumId w:val="39"/>
  </w:num>
  <w:num w:numId="19" w16cid:durableId="1291520919">
    <w:abstractNumId w:val="37"/>
  </w:num>
  <w:num w:numId="20" w16cid:durableId="1131630668">
    <w:abstractNumId w:val="43"/>
  </w:num>
  <w:num w:numId="21" w16cid:durableId="693654122">
    <w:abstractNumId w:val="43"/>
  </w:num>
  <w:num w:numId="22" w16cid:durableId="1581063948">
    <w:abstractNumId w:val="30"/>
  </w:num>
  <w:num w:numId="23" w16cid:durableId="223949932">
    <w:abstractNumId w:val="33"/>
  </w:num>
  <w:num w:numId="24" w16cid:durableId="1641611701">
    <w:abstractNumId w:val="24"/>
  </w:num>
  <w:num w:numId="25" w16cid:durableId="689601480">
    <w:abstractNumId w:val="1"/>
  </w:num>
  <w:num w:numId="26" w16cid:durableId="1981377059">
    <w:abstractNumId w:val="15"/>
  </w:num>
  <w:num w:numId="27" w16cid:durableId="1700741256">
    <w:abstractNumId w:val="44"/>
  </w:num>
  <w:num w:numId="28" w16cid:durableId="1030377578">
    <w:abstractNumId w:val="45"/>
  </w:num>
  <w:num w:numId="29" w16cid:durableId="322782520">
    <w:abstractNumId w:val="27"/>
  </w:num>
  <w:num w:numId="30" w16cid:durableId="295792093">
    <w:abstractNumId w:val="5"/>
  </w:num>
  <w:num w:numId="31" w16cid:durableId="2054192510">
    <w:abstractNumId w:val="10"/>
  </w:num>
  <w:num w:numId="32" w16cid:durableId="1847285346">
    <w:abstractNumId w:val="23"/>
  </w:num>
  <w:num w:numId="33" w16cid:durableId="966394553">
    <w:abstractNumId w:val="8"/>
  </w:num>
  <w:num w:numId="34" w16cid:durableId="1535312804">
    <w:abstractNumId w:val="29"/>
  </w:num>
  <w:num w:numId="35" w16cid:durableId="252445317">
    <w:abstractNumId w:val="41"/>
  </w:num>
  <w:num w:numId="36" w16cid:durableId="1535465631">
    <w:abstractNumId w:val="3"/>
  </w:num>
  <w:num w:numId="37" w16cid:durableId="1634748696">
    <w:abstractNumId w:val="16"/>
  </w:num>
  <w:num w:numId="38" w16cid:durableId="512034537">
    <w:abstractNumId w:val="46"/>
  </w:num>
  <w:num w:numId="39" w16cid:durableId="1992754051">
    <w:abstractNumId w:val="25"/>
  </w:num>
  <w:num w:numId="40" w16cid:durableId="19744116">
    <w:abstractNumId w:val="18"/>
  </w:num>
  <w:num w:numId="41" w16cid:durableId="818501250">
    <w:abstractNumId w:val="47"/>
  </w:num>
  <w:num w:numId="42" w16cid:durableId="1078674819">
    <w:abstractNumId w:val="42"/>
  </w:num>
  <w:num w:numId="43" w16cid:durableId="1601984566">
    <w:abstractNumId w:val="32"/>
  </w:num>
  <w:num w:numId="44" w16cid:durableId="1386181419">
    <w:abstractNumId w:val="7"/>
  </w:num>
  <w:num w:numId="45" w16cid:durableId="1377118120">
    <w:abstractNumId w:val="12"/>
  </w:num>
  <w:num w:numId="46" w16cid:durableId="1090616605">
    <w:abstractNumId w:val="6"/>
  </w:num>
  <w:num w:numId="47" w16cid:durableId="1832911214">
    <w:abstractNumId w:val="11"/>
  </w:num>
  <w:num w:numId="48" w16cid:durableId="2060201685">
    <w:abstractNumId w:val="40"/>
  </w:num>
  <w:num w:numId="49" w16cid:durableId="872425769">
    <w:abstractNumId w:val="31"/>
  </w:num>
  <w:num w:numId="50" w16cid:durableId="16837242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CD"/>
    <w:rsid w:val="00010B40"/>
    <w:rsid w:val="000117C6"/>
    <w:rsid w:val="00021CD1"/>
    <w:rsid w:val="00025576"/>
    <w:rsid w:val="00030EF2"/>
    <w:rsid w:val="00031AE9"/>
    <w:rsid w:val="00047499"/>
    <w:rsid w:val="000519F6"/>
    <w:rsid w:val="000553B1"/>
    <w:rsid w:val="00056792"/>
    <w:rsid w:val="0007601E"/>
    <w:rsid w:val="0009658B"/>
    <w:rsid w:val="000A38D5"/>
    <w:rsid w:val="000B6038"/>
    <w:rsid w:val="000B6454"/>
    <w:rsid w:val="000D4721"/>
    <w:rsid w:val="000D757E"/>
    <w:rsid w:val="000F5C69"/>
    <w:rsid w:val="00100CF9"/>
    <w:rsid w:val="00110BF9"/>
    <w:rsid w:val="00125D3F"/>
    <w:rsid w:val="00133832"/>
    <w:rsid w:val="0014455C"/>
    <w:rsid w:val="00147A30"/>
    <w:rsid w:val="001671CE"/>
    <w:rsid w:val="00170CD7"/>
    <w:rsid w:val="00173061"/>
    <w:rsid w:val="0017313C"/>
    <w:rsid w:val="001858E3"/>
    <w:rsid w:val="00185C4E"/>
    <w:rsid w:val="001B26CF"/>
    <w:rsid w:val="001B75E0"/>
    <w:rsid w:val="001C41C4"/>
    <w:rsid w:val="002178DB"/>
    <w:rsid w:val="0022118D"/>
    <w:rsid w:val="002217B9"/>
    <w:rsid w:val="00226272"/>
    <w:rsid w:val="00246411"/>
    <w:rsid w:val="00255E46"/>
    <w:rsid w:val="00296A72"/>
    <w:rsid w:val="002C705A"/>
    <w:rsid w:val="00311DA0"/>
    <w:rsid w:val="00324E0A"/>
    <w:rsid w:val="00330D45"/>
    <w:rsid w:val="003416E1"/>
    <w:rsid w:val="003537B3"/>
    <w:rsid w:val="00357400"/>
    <w:rsid w:val="00357F24"/>
    <w:rsid w:val="00363044"/>
    <w:rsid w:val="00372ADD"/>
    <w:rsid w:val="00380D71"/>
    <w:rsid w:val="00385C62"/>
    <w:rsid w:val="003A28D8"/>
    <w:rsid w:val="003B0140"/>
    <w:rsid w:val="003B21ED"/>
    <w:rsid w:val="003C25EA"/>
    <w:rsid w:val="003C4D92"/>
    <w:rsid w:val="003C5C47"/>
    <w:rsid w:val="003D5258"/>
    <w:rsid w:val="003E3559"/>
    <w:rsid w:val="003E60E4"/>
    <w:rsid w:val="00403580"/>
    <w:rsid w:val="0041407A"/>
    <w:rsid w:val="00417026"/>
    <w:rsid w:val="004343A3"/>
    <w:rsid w:val="004539DC"/>
    <w:rsid w:val="0045455C"/>
    <w:rsid w:val="0045674F"/>
    <w:rsid w:val="00460B67"/>
    <w:rsid w:val="00460BE2"/>
    <w:rsid w:val="00474E2E"/>
    <w:rsid w:val="004974DC"/>
    <w:rsid w:val="004A08A6"/>
    <w:rsid w:val="004C1976"/>
    <w:rsid w:val="004C1CA0"/>
    <w:rsid w:val="004C59C4"/>
    <w:rsid w:val="004D18A0"/>
    <w:rsid w:val="004E397B"/>
    <w:rsid w:val="004E54E1"/>
    <w:rsid w:val="004F09D4"/>
    <w:rsid w:val="00520C0E"/>
    <w:rsid w:val="00526322"/>
    <w:rsid w:val="00552770"/>
    <w:rsid w:val="005549B1"/>
    <w:rsid w:val="00570580"/>
    <w:rsid w:val="0059507E"/>
    <w:rsid w:val="005A5ED4"/>
    <w:rsid w:val="005D5647"/>
    <w:rsid w:val="005E3036"/>
    <w:rsid w:val="005E7E52"/>
    <w:rsid w:val="005F1C4D"/>
    <w:rsid w:val="00612466"/>
    <w:rsid w:val="00630F74"/>
    <w:rsid w:val="00642ABE"/>
    <w:rsid w:val="00644383"/>
    <w:rsid w:val="0065790C"/>
    <w:rsid w:val="00667C7E"/>
    <w:rsid w:val="00676031"/>
    <w:rsid w:val="00690659"/>
    <w:rsid w:val="006B175A"/>
    <w:rsid w:val="006B4C8A"/>
    <w:rsid w:val="006B7E21"/>
    <w:rsid w:val="006D484A"/>
    <w:rsid w:val="006E0B69"/>
    <w:rsid w:val="006E5105"/>
    <w:rsid w:val="006F39C0"/>
    <w:rsid w:val="006F74B1"/>
    <w:rsid w:val="0070477B"/>
    <w:rsid w:val="00705B5C"/>
    <w:rsid w:val="007154E9"/>
    <w:rsid w:val="00723017"/>
    <w:rsid w:val="0073038A"/>
    <w:rsid w:val="00765AB0"/>
    <w:rsid w:val="007709D3"/>
    <w:rsid w:val="007818CE"/>
    <w:rsid w:val="00783271"/>
    <w:rsid w:val="007836DF"/>
    <w:rsid w:val="007A4AD9"/>
    <w:rsid w:val="007B69BC"/>
    <w:rsid w:val="007C4139"/>
    <w:rsid w:val="007C4172"/>
    <w:rsid w:val="007F4930"/>
    <w:rsid w:val="00803644"/>
    <w:rsid w:val="00804A09"/>
    <w:rsid w:val="00820D60"/>
    <w:rsid w:val="0082198C"/>
    <w:rsid w:val="00821A20"/>
    <w:rsid w:val="00843542"/>
    <w:rsid w:val="00850DA2"/>
    <w:rsid w:val="008941CC"/>
    <w:rsid w:val="008954BF"/>
    <w:rsid w:val="008A53CD"/>
    <w:rsid w:val="008C14EE"/>
    <w:rsid w:val="008C5DA4"/>
    <w:rsid w:val="008D412D"/>
    <w:rsid w:val="008D7D96"/>
    <w:rsid w:val="008E45F1"/>
    <w:rsid w:val="008F3E8B"/>
    <w:rsid w:val="008F4FF9"/>
    <w:rsid w:val="00902613"/>
    <w:rsid w:val="0090745F"/>
    <w:rsid w:val="00921012"/>
    <w:rsid w:val="0092593E"/>
    <w:rsid w:val="00940355"/>
    <w:rsid w:val="00946E5A"/>
    <w:rsid w:val="00964DD0"/>
    <w:rsid w:val="009748DE"/>
    <w:rsid w:val="009A2632"/>
    <w:rsid w:val="009A74C1"/>
    <w:rsid w:val="009C0069"/>
    <w:rsid w:val="009C1442"/>
    <w:rsid w:val="009D6C6B"/>
    <w:rsid w:val="009D7F1A"/>
    <w:rsid w:val="009E6947"/>
    <w:rsid w:val="00A078EA"/>
    <w:rsid w:val="00A14C7A"/>
    <w:rsid w:val="00A14E0D"/>
    <w:rsid w:val="00A2209B"/>
    <w:rsid w:val="00A44CE4"/>
    <w:rsid w:val="00A51081"/>
    <w:rsid w:val="00A571E6"/>
    <w:rsid w:val="00A92D4B"/>
    <w:rsid w:val="00AA22B7"/>
    <w:rsid w:val="00AB1CF0"/>
    <w:rsid w:val="00AB277B"/>
    <w:rsid w:val="00AC5EA0"/>
    <w:rsid w:val="00AC6D14"/>
    <w:rsid w:val="00AD0991"/>
    <w:rsid w:val="00AD1B78"/>
    <w:rsid w:val="00AD260E"/>
    <w:rsid w:val="00AD71DB"/>
    <w:rsid w:val="00AE6152"/>
    <w:rsid w:val="00AF101F"/>
    <w:rsid w:val="00B012FB"/>
    <w:rsid w:val="00B024FD"/>
    <w:rsid w:val="00B0633B"/>
    <w:rsid w:val="00B23805"/>
    <w:rsid w:val="00B53CF2"/>
    <w:rsid w:val="00B60C3D"/>
    <w:rsid w:val="00B62E9F"/>
    <w:rsid w:val="00B76D38"/>
    <w:rsid w:val="00B87167"/>
    <w:rsid w:val="00C16A94"/>
    <w:rsid w:val="00C4276C"/>
    <w:rsid w:val="00C45796"/>
    <w:rsid w:val="00C550AE"/>
    <w:rsid w:val="00C75116"/>
    <w:rsid w:val="00C76577"/>
    <w:rsid w:val="00C917A5"/>
    <w:rsid w:val="00C94689"/>
    <w:rsid w:val="00CA1862"/>
    <w:rsid w:val="00CA1E52"/>
    <w:rsid w:val="00CB4A5E"/>
    <w:rsid w:val="00CC208A"/>
    <w:rsid w:val="00D06F26"/>
    <w:rsid w:val="00D1336D"/>
    <w:rsid w:val="00D46259"/>
    <w:rsid w:val="00D509D8"/>
    <w:rsid w:val="00D67B72"/>
    <w:rsid w:val="00D75CF3"/>
    <w:rsid w:val="00DB39B3"/>
    <w:rsid w:val="00DB5DFD"/>
    <w:rsid w:val="00DB688D"/>
    <w:rsid w:val="00E00618"/>
    <w:rsid w:val="00E0638A"/>
    <w:rsid w:val="00E10C46"/>
    <w:rsid w:val="00E24E82"/>
    <w:rsid w:val="00E25580"/>
    <w:rsid w:val="00E33E24"/>
    <w:rsid w:val="00E33E8C"/>
    <w:rsid w:val="00E463D2"/>
    <w:rsid w:val="00E46F63"/>
    <w:rsid w:val="00E475AE"/>
    <w:rsid w:val="00E5151B"/>
    <w:rsid w:val="00E518BA"/>
    <w:rsid w:val="00E64263"/>
    <w:rsid w:val="00E754C8"/>
    <w:rsid w:val="00E77D04"/>
    <w:rsid w:val="00E87A89"/>
    <w:rsid w:val="00EA3B42"/>
    <w:rsid w:val="00EB47D1"/>
    <w:rsid w:val="00ED0D4F"/>
    <w:rsid w:val="00EE34CD"/>
    <w:rsid w:val="00EE3686"/>
    <w:rsid w:val="00EE71FC"/>
    <w:rsid w:val="00EF4CEE"/>
    <w:rsid w:val="00F22E63"/>
    <w:rsid w:val="00F32499"/>
    <w:rsid w:val="00F35348"/>
    <w:rsid w:val="00F36F98"/>
    <w:rsid w:val="00F415EE"/>
    <w:rsid w:val="00F53920"/>
    <w:rsid w:val="00F621C0"/>
    <w:rsid w:val="00F74B2C"/>
    <w:rsid w:val="00F8464B"/>
    <w:rsid w:val="00F86638"/>
    <w:rsid w:val="00F90B56"/>
    <w:rsid w:val="00F93E3A"/>
    <w:rsid w:val="00F970C2"/>
    <w:rsid w:val="00F97F1A"/>
    <w:rsid w:val="00FF70FB"/>
    <w:rsid w:val="00FF71D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DB5A2"/>
  <w15:docId w15:val="{B2DEB713-62C0-416F-BB52-27C56EA1A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1496D"/>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553B1"/>
  </w:style>
  <w:style w:type="paragraph" w:styleId="Titolo1">
    <w:name w:val="heading 1"/>
    <w:basedOn w:val="Normale"/>
    <w:next w:val="Normale"/>
    <w:uiPriority w:val="9"/>
    <w:qFormat/>
    <w:pPr>
      <w:keepNext/>
      <w:keepLines/>
      <w:numPr>
        <w:numId w:val="9"/>
      </w:numPr>
      <w:outlineLvl w:val="0"/>
    </w:pPr>
    <w:rPr>
      <w:rFonts w:ascii="Barlow" w:eastAsia="Barlow" w:hAnsi="Barlow" w:cs="Barlow"/>
      <w:b/>
      <w:sz w:val="40"/>
      <w:szCs w:val="40"/>
    </w:rPr>
  </w:style>
  <w:style w:type="paragraph" w:styleId="Titolo2">
    <w:name w:val="heading 2"/>
    <w:basedOn w:val="Normale"/>
    <w:next w:val="Normale"/>
    <w:uiPriority w:val="9"/>
    <w:unhideWhenUsed/>
    <w:qFormat/>
    <w:pPr>
      <w:keepNext/>
      <w:keepLines/>
      <w:numPr>
        <w:ilvl w:val="1"/>
        <w:numId w:val="9"/>
      </w:numPr>
      <w:outlineLvl w:val="1"/>
    </w:pPr>
    <w:rPr>
      <w:rFonts w:ascii="Barlow SemiBold" w:eastAsia="Barlow SemiBold" w:hAnsi="Barlow SemiBold" w:cs="Barlow SemiBold"/>
      <w:sz w:val="32"/>
      <w:szCs w:val="32"/>
    </w:rPr>
  </w:style>
  <w:style w:type="paragraph" w:styleId="Titolo3">
    <w:name w:val="heading 3"/>
    <w:basedOn w:val="Normale"/>
    <w:next w:val="Normale"/>
    <w:uiPriority w:val="9"/>
    <w:unhideWhenUsed/>
    <w:qFormat/>
    <w:pPr>
      <w:keepNext/>
      <w:keepLines/>
      <w:numPr>
        <w:ilvl w:val="2"/>
        <w:numId w:val="9"/>
      </w:numPr>
      <w:outlineLvl w:val="2"/>
    </w:pPr>
    <w:rPr>
      <w:rFonts w:ascii="Barlow" w:eastAsia="Barlow" w:hAnsi="Barlow" w:cs="Barlow"/>
      <w:sz w:val="28"/>
      <w:szCs w:val="28"/>
    </w:rPr>
  </w:style>
  <w:style w:type="paragraph" w:styleId="Titolo4">
    <w:name w:val="heading 4"/>
    <w:basedOn w:val="Normale"/>
    <w:next w:val="Normale"/>
    <w:uiPriority w:val="9"/>
    <w:unhideWhenUsed/>
    <w:qFormat/>
    <w:pPr>
      <w:keepNext/>
      <w:keepLines/>
      <w:numPr>
        <w:ilvl w:val="3"/>
        <w:numId w:val="9"/>
      </w:numPr>
      <w:spacing w:before="280" w:after="80"/>
      <w:outlineLvl w:val="3"/>
    </w:pPr>
    <w:rPr>
      <w:color w:val="666666"/>
      <w:sz w:val="24"/>
      <w:szCs w:val="24"/>
    </w:rPr>
  </w:style>
  <w:style w:type="paragraph" w:styleId="Titolo5">
    <w:name w:val="heading 5"/>
    <w:basedOn w:val="Normale"/>
    <w:next w:val="Normale"/>
    <w:uiPriority w:val="9"/>
    <w:unhideWhenUsed/>
    <w:qFormat/>
    <w:pPr>
      <w:keepNext/>
      <w:keepLines/>
      <w:numPr>
        <w:ilvl w:val="4"/>
        <w:numId w:val="9"/>
      </w:numPr>
      <w:spacing w:before="240" w:after="80"/>
      <w:outlineLvl w:val="4"/>
    </w:pPr>
    <w:rPr>
      <w:color w:val="666666"/>
    </w:rPr>
  </w:style>
  <w:style w:type="paragraph" w:styleId="Titolo6">
    <w:name w:val="heading 6"/>
    <w:basedOn w:val="Normale"/>
    <w:next w:val="Normale"/>
    <w:uiPriority w:val="9"/>
    <w:unhideWhenUsed/>
    <w:qFormat/>
    <w:pPr>
      <w:keepNext/>
      <w:keepLines/>
      <w:numPr>
        <w:ilvl w:val="5"/>
        <w:numId w:val="9"/>
      </w:numPr>
      <w:spacing w:before="240" w:after="80"/>
      <w:outlineLvl w:val="5"/>
    </w:pPr>
    <w:rPr>
      <w:i/>
      <w:color w:val="666666"/>
    </w:rPr>
  </w:style>
  <w:style w:type="paragraph" w:styleId="Titolo7">
    <w:name w:val="heading 7"/>
    <w:basedOn w:val="Normale"/>
    <w:next w:val="Normale"/>
    <w:link w:val="Titolo7Carattere"/>
    <w:uiPriority w:val="9"/>
    <w:semiHidden/>
    <w:unhideWhenUsed/>
    <w:qFormat/>
    <w:rsid w:val="00372ADD"/>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rsid w:val="00372ADD"/>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372ADD"/>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jc w:val="center"/>
    </w:pPr>
    <w:rPr>
      <w:rFonts w:ascii="Barlow" w:eastAsia="Barlow" w:hAnsi="Barlow" w:cs="Barlow"/>
      <w:b/>
      <w:sz w:val="60"/>
      <w:szCs w:val="60"/>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notaapidipagina">
    <w:name w:val="footnote text"/>
    <w:basedOn w:val="Normale"/>
    <w:link w:val="TestonotaapidipaginaCarattere"/>
    <w:uiPriority w:val="99"/>
    <w:semiHidden/>
    <w:unhideWhenUsed/>
    <w:rsid w:val="003C25EA"/>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C25EA"/>
    <w:rPr>
      <w:sz w:val="20"/>
      <w:szCs w:val="20"/>
    </w:rPr>
  </w:style>
  <w:style w:type="character" w:styleId="Rimandonotaapidipagina">
    <w:name w:val="footnote reference"/>
    <w:basedOn w:val="Carpredefinitoparagrafo"/>
    <w:uiPriority w:val="99"/>
    <w:semiHidden/>
    <w:unhideWhenUsed/>
    <w:rsid w:val="003C25EA"/>
    <w:rPr>
      <w:vertAlign w:val="superscript"/>
    </w:rPr>
  </w:style>
  <w:style w:type="character" w:styleId="Collegamentoipertestuale">
    <w:name w:val="Hyperlink"/>
    <w:basedOn w:val="Carpredefinitoparagrafo"/>
    <w:uiPriority w:val="99"/>
    <w:unhideWhenUsed/>
    <w:rsid w:val="003C25EA"/>
    <w:rPr>
      <w:color w:val="0000FF" w:themeColor="hyperlink"/>
      <w:u w:val="single"/>
    </w:rPr>
  </w:style>
  <w:style w:type="character" w:styleId="Menzionenonrisolta">
    <w:name w:val="Unresolved Mention"/>
    <w:basedOn w:val="Carpredefinitoparagrafo"/>
    <w:uiPriority w:val="99"/>
    <w:semiHidden/>
    <w:unhideWhenUsed/>
    <w:rsid w:val="003C25EA"/>
    <w:rPr>
      <w:color w:val="605E5C"/>
      <w:shd w:val="clear" w:color="auto" w:fill="E1DFDD"/>
    </w:rPr>
  </w:style>
  <w:style w:type="character" w:customStyle="1" w:styleId="Titolo7Carattere">
    <w:name w:val="Titolo 7 Carattere"/>
    <w:basedOn w:val="Carpredefinitoparagrafo"/>
    <w:link w:val="Titolo7"/>
    <w:uiPriority w:val="9"/>
    <w:semiHidden/>
    <w:rsid w:val="00372ADD"/>
    <w:rPr>
      <w:rFonts w:asciiTheme="majorHAnsi" w:eastAsiaTheme="majorEastAsia" w:hAnsiTheme="majorHAnsi" w:cstheme="majorBidi"/>
      <w:i/>
      <w:iCs/>
      <w:color w:val="243F60" w:themeColor="accent1" w:themeShade="7F"/>
    </w:rPr>
  </w:style>
  <w:style w:type="character" w:customStyle="1" w:styleId="Titolo8Carattere">
    <w:name w:val="Titolo 8 Carattere"/>
    <w:basedOn w:val="Carpredefinitoparagrafo"/>
    <w:link w:val="Titolo8"/>
    <w:uiPriority w:val="9"/>
    <w:semiHidden/>
    <w:rsid w:val="00372ADD"/>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372ADD"/>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rsid w:val="00417026"/>
    <w:pPr>
      <w:spacing w:after="100"/>
    </w:pPr>
    <w:rPr>
      <w:rFonts w:ascii="Barlow" w:hAnsi="Barlow"/>
    </w:rPr>
  </w:style>
  <w:style w:type="paragraph" w:styleId="Didascalia">
    <w:name w:val="caption"/>
    <w:basedOn w:val="Normale"/>
    <w:next w:val="Normale"/>
    <w:uiPriority w:val="35"/>
    <w:unhideWhenUsed/>
    <w:qFormat/>
    <w:rsid w:val="00E64263"/>
    <w:pPr>
      <w:spacing w:after="200" w:line="240" w:lineRule="auto"/>
    </w:pPr>
    <w:rPr>
      <w:i/>
      <w:iCs/>
      <w:color w:val="1F497D" w:themeColor="text2"/>
      <w:sz w:val="18"/>
      <w:szCs w:val="18"/>
    </w:rPr>
  </w:style>
  <w:style w:type="paragraph" w:styleId="Sommario2">
    <w:name w:val="toc 2"/>
    <w:basedOn w:val="Normale"/>
    <w:next w:val="Normale"/>
    <w:autoRedefine/>
    <w:uiPriority w:val="39"/>
    <w:unhideWhenUsed/>
    <w:rsid w:val="00417026"/>
    <w:pPr>
      <w:spacing w:after="100"/>
      <w:ind w:left="220"/>
    </w:pPr>
    <w:rPr>
      <w:rFonts w:ascii="Barlow" w:hAnsi="Barlow"/>
    </w:rPr>
  </w:style>
  <w:style w:type="paragraph" w:styleId="Paragrafoelenco">
    <w:name w:val="List Paragraph"/>
    <w:basedOn w:val="Normale"/>
    <w:uiPriority w:val="34"/>
    <w:qFormat/>
    <w:rsid w:val="00E64263"/>
    <w:pPr>
      <w:ind w:left="720"/>
      <w:contextualSpacing/>
    </w:pPr>
  </w:style>
  <w:style w:type="paragraph" w:styleId="NormaleWeb">
    <w:name w:val="Normal (Web)"/>
    <w:basedOn w:val="Normale"/>
    <w:uiPriority w:val="99"/>
    <w:semiHidden/>
    <w:unhideWhenUsed/>
    <w:rsid w:val="008E45F1"/>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Sommario3">
    <w:name w:val="toc 3"/>
    <w:basedOn w:val="Normale"/>
    <w:next w:val="Normale"/>
    <w:autoRedefine/>
    <w:uiPriority w:val="39"/>
    <w:unhideWhenUsed/>
    <w:rsid w:val="00417026"/>
    <w:pPr>
      <w:spacing w:after="100"/>
      <w:ind w:left="440"/>
    </w:pPr>
    <w:rPr>
      <w:rFonts w:ascii="Barlow" w:hAnsi="Barl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9859">
      <w:bodyDiv w:val="1"/>
      <w:marLeft w:val="0"/>
      <w:marRight w:val="0"/>
      <w:marTop w:val="0"/>
      <w:marBottom w:val="0"/>
      <w:divBdr>
        <w:top w:val="none" w:sz="0" w:space="0" w:color="auto"/>
        <w:left w:val="none" w:sz="0" w:space="0" w:color="auto"/>
        <w:bottom w:val="none" w:sz="0" w:space="0" w:color="auto"/>
        <w:right w:val="none" w:sz="0" w:space="0" w:color="auto"/>
      </w:divBdr>
    </w:div>
    <w:div w:id="126166917">
      <w:bodyDiv w:val="1"/>
      <w:marLeft w:val="0"/>
      <w:marRight w:val="0"/>
      <w:marTop w:val="0"/>
      <w:marBottom w:val="0"/>
      <w:divBdr>
        <w:top w:val="none" w:sz="0" w:space="0" w:color="auto"/>
        <w:left w:val="none" w:sz="0" w:space="0" w:color="auto"/>
        <w:bottom w:val="none" w:sz="0" w:space="0" w:color="auto"/>
        <w:right w:val="none" w:sz="0" w:space="0" w:color="auto"/>
      </w:divBdr>
    </w:div>
    <w:div w:id="535047637">
      <w:bodyDiv w:val="1"/>
      <w:marLeft w:val="0"/>
      <w:marRight w:val="0"/>
      <w:marTop w:val="0"/>
      <w:marBottom w:val="0"/>
      <w:divBdr>
        <w:top w:val="none" w:sz="0" w:space="0" w:color="auto"/>
        <w:left w:val="none" w:sz="0" w:space="0" w:color="auto"/>
        <w:bottom w:val="none" w:sz="0" w:space="0" w:color="auto"/>
        <w:right w:val="none" w:sz="0" w:space="0" w:color="auto"/>
      </w:divBdr>
      <w:divsChild>
        <w:div w:id="830146176">
          <w:marLeft w:val="0"/>
          <w:marRight w:val="0"/>
          <w:marTop w:val="0"/>
          <w:marBottom w:val="0"/>
          <w:divBdr>
            <w:top w:val="single" w:sz="2" w:space="0" w:color="D9D9E3"/>
            <w:left w:val="single" w:sz="2" w:space="0" w:color="D9D9E3"/>
            <w:bottom w:val="single" w:sz="2" w:space="0" w:color="D9D9E3"/>
            <w:right w:val="single" w:sz="2" w:space="0" w:color="D9D9E3"/>
          </w:divBdr>
          <w:divsChild>
            <w:div w:id="1580213539">
              <w:marLeft w:val="0"/>
              <w:marRight w:val="0"/>
              <w:marTop w:val="0"/>
              <w:marBottom w:val="0"/>
              <w:divBdr>
                <w:top w:val="single" w:sz="2" w:space="0" w:color="D9D9E3"/>
                <w:left w:val="single" w:sz="2" w:space="0" w:color="D9D9E3"/>
                <w:bottom w:val="single" w:sz="2" w:space="0" w:color="D9D9E3"/>
                <w:right w:val="single" w:sz="2" w:space="0" w:color="D9D9E3"/>
              </w:divBdr>
              <w:divsChild>
                <w:div w:id="1430389873">
                  <w:marLeft w:val="0"/>
                  <w:marRight w:val="0"/>
                  <w:marTop w:val="0"/>
                  <w:marBottom w:val="0"/>
                  <w:divBdr>
                    <w:top w:val="single" w:sz="2" w:space="0" w:color="D9D9E3"/>
                    <w:left w:val="single" w:sz="2" w:space="0" w:color="D9D9E3"/>
                    <w:bottom w:val="single" w:sz="2" w:space="0" w:color="D9D9E3"/>
                    <w:right w:val="single" w:sz="2" w:space="0" w:color="D9D9E3"/>
                  </w:divBdr>
                  <w:divsChild>
                    <w:div w:id="1485732528">
                      <w:marLeft w:val="0"/>
                      <w:marRight w:val="0"/>
                      <w:marTop w:val="0"/>
                      <w:marBottom w:val="0"/>
                      <w:divBdr>
                        <w:top w:val="single" w:sz="2" w:space="0" w:color="D9D9E3"/>
                        <w:left w:val="single" w:sz="2" w:space="0" w:color="D9D9E3"/>
                        <w:bottom w:val="single" w:sz="2" w:space="0" w:color="D9D9E3"/>
                        <w:right w:val="single" w:sz="2" w:space="0" w:color="D9D9E3"/>
                      </w:divBdr>
                      <w:divsChild>
                        <w:div w:id="646741640">
                          <w:marLeft w:val="0"/>
                          <w:marRight w:val="0"/>
                          <w:marTop w:val="0"/>
                          <w:marBottom w:val="0"/>
                          <w:divBdr>
                            <w:top w:val="single" w:sz="2" w:space="0" w:color="D9D9E3"/>
                            <w:left w:val="single" w:sz="2" w:space="0" w:color="D9D9E3"/>
                            <w:bottom w:val="single" w:sz="2" w:space="0" w:color="D9D9E3"/>
                            <w:right w:val="single" w:sz="2" w:space="0" w:color="D9D9E3"/>
                          </w:divBdr>
                          <w:divsChild>
                            <w:div w:id="113563425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4765566">
                                  <w:marLeft w:val="0"/>
                                  <w:marRight w:val="0"/>
                                  <w:marTop w:val="0"/>
                                  <w:marBottom w:val="0"/>
                                  <w:divBdr>
                                    <w:top w:val="single" w:sz="2" w:space="0" w:color="D9D9E3"/>
                                    <w:left w:val="single" w:sz="2" w:space="0" w:color="D9D9E3"/>
                                    <w:bottom w:val="single" w:sz="2" w:space="0" w:color="D9D9E3"/>
                                    <w:right w:val="single" w:sz="2" w:space="0" w:color="D9D9E3"/>
                                  </w:divBdr>
                                  <w:divsChild>
                                    <w:div w:id="1238173576">
                                      <w:marLeft w:val="0"/>
                                      <w:marRight w:val="0"/>
                                      <w:marTop w:val="0"/>
                                      <w:marBottom w:val="0"/>
                                      <w:divBdr>
                                        <w:top w:val="single" w:sz="2" w:space="0" w:color="D9D9E3"/>
                                        <w:left w:val="single" w:sz="2" w:space="0" w:color="D9D9E3"/>
                                        <w:bottom w:val="single" w:sz="2" w:space="0" w:color="D9D9E3"/>
                                        <w:right w:val="single" w:sz="2" w:space="0" w:color="D9D9E3"/>
                                      </w:divBdr>
                                      <w:divsChild>
                                        <w:div w:id="913903769">
                                          <w:marLeft w:val="0"/>
                                          <w:marRight w:val="0"/>
                                          <w:marTop w:val="0"/>
                                          <w:marBottom w:val="0"/>
                                          <w:divBdr>
                                            <w:top w:val="single" w:sz="2" w:space="0" w:color="D9D9E3"/>
                                            <w:left w:val="single" w:sz="2" w:space="0" w:color="D9D9E3"/>
                                            <w:bottom w:val="single" w:sz="2" w:space="0" w:color="D9D9E3"/>
                                            <w:right w:val="single" w:sz="2" w:space="0" w:color="D9D9E3"/>
                                          </w:divBdr>
                                          <w:divsChild>
                                            <w:div w:id="1046950136">
                                              <w:marLeft w:val="0"/>
                                              <w:marRight w:val="0"/>
                                              <w:marTop w:val="0"/>
                                              <w:marBottom w:val="0"/>
                                              <w:divBdr>
                                                <w:top w:val="single" w:sz="2" w:space="0" w:color="D9D9E3"/>
                                                <w:left w:val="single" w:sz="2" w:space="0" w:color="D9D9E3"/>
                                                <w:bottom w:val="single" w:sz="2" w:space="0" w:color="D9D9E3"/>
                                                <w:right w:val="single" w:sz="2" w:space="0" w:color="D9D9E3"/>
                                              </w:divBdr>
                                              <w:divsChild>
                                                <w:div w:id="2086995566">
                                                  <w:marLeft w:val="0"/>
                                                  <w:marRight w:val="0"/>
                                                  <w:marTop w:val="0"/>
                                                  <w:marBottom w:val="0"/>
                                                  <w:divBdr>
                                                    <w:top w:val="single" w:sz="2" w:space="0" w:color="D9D9E3"/>
                                                    <w:left w:val="single" w:sz="2" w:space="0" w:color="D9D9E3"/>
                                                    <w:bottom w:val="single" w:sz="2" w:space="0" w:color="D9D9E3"/>
                                                    <w:right w:val="single" w:sz="2" w:space="0" w:color="D9D9E3"/>
                                                  </w:divBdr>
                                                  <w:divsChild>
                                                    <w:div w:id="6482475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16780025">
          <w:marLeft w:val="0"/>
          <w:marRight w:val="0"/>
          <w:marTop w:val="0"/>
          <w:marBottom w:val="0"/>
          <w:divBdr>
            <w:top w:val="none" w:sz="0" w:space="0" w:color="auto"/>
            <w:left w:val="none" w:sz="0" w:space="0" w:color="auto"/>
            <w:bottom w:val="none" w:sz="0" w:space="0" w:color="auto"/>
            <w:right w:val="none" w:sz="0" w:space="0" w:color="auto"/>
          </w:divBdr>
        </w:div>
      </w:divsChild>
    </w:div>
    <w:div w:id="536819044">
      <w:bodyDiv w:val="1"/>
      <w:marLeft w:val="0"/>
      <w:marRight w:val="0"/>
      <w:marTop w:val="0"/>
      <w:marBottom w:val="0"/>
      <w:divBdr>
        <w:top w:val="none" w:sz="0" w:space="0" w:color="auto"/>
        <w:left w:val="none" w:sz="0" w:space="0" w:color="auto"/>
        <w:bottom w:val="none" w:sz="0" w:space="0" w:color="auto"/>
        <w:right w:val="none" w:sz="0" w:space="0" w:color="auto"/>
      </w:divBdr>
    </w:div>
    <w:div w:id="681319507">
      <w:bodyDiv w:val="1"/>
      <w:marLeft w:val="0"/>
      <w:marRight w:val="0"/>
      <w:marTop w:val="0"/>
      <w:marBottom w:val="0"/>
      <w:divBdr>
        <w:top w:val="none" w:sz="0" w:space="0" w:color="auto"/>
        <w:left w:val="none" w:sz="0" w:space="0" w:color="auto"/>
        <w:bottom w:val="none" w:sz="0" w:space="0" w:color="auto"/>
        <w:right w:val="none" w:sz="0" w:space="0" w:color="auto"/>
      </w:divBdr>
    </w:div>
    <w:div w:id="734817388">
      <w:bodyDiv w:val="1"/>
      <w:marLeft w:val="0"/>
      <w:marRight w:val="0"/>
      <w:marTop w:val="0"/>
      <w:marBottom w:val="0"/>
      <w:divBdr>
        <w:top w:val="none" w:sz="0" w:space="0" w:color="auto"/>
        <w:left w:val="none" w:sz="0" w:space="0" w:color="auto"/>
        <w:bottom w:val="none" w:sz="0" w:space="0" w:color="auto"/>
        <w:right w:val="none" w:sz="0" w:space="0" w:color="auto"/>
      </w:divBdr>
    </w:div>
    <w:div w:id="877548290">
      <w:bodyDiv w:val="1"/>
      <w:marLeft w:val="0"/>
      <w:marRight w:val="0"/>
      <w:marTop w:val="0"/>
      <w:marBottom w:val="0"/>
      <w:divBdr>
        <w:top w:val="none" w:sz="0" w:space="0" w:color="auto"/>
        <w:left w:val="none" w:sz="0" w:space="0" w:color="auto"/>
        <w:bottom w:val="none" w:sz="0" w:space="0" w:color="auto"/>
        <w:right w:val="none" w:sz="0" w:space="0" w:color="auto"/>
      </w:divBdr>
      <w:divsChild>
        <w:div w:id="58329173">
          <w:marLeft w:val="0"/>
          <w:marRight w:val="0"/>
          <w:marTop w:val="0"/>
          <w:marBottom w:val="0"/>
          <w:divBdr>
            <w:top w:val="none" w:sz="0" w:space="0" w:color="auto"/>
            <w:left w:val="none" w:sz="0" w:space="0" w:color="auto"/>
            <w:bottom w:val="none" w:sz="0" w:space="0" w:color="auto"/>
            <w:right w:val="none" w:sz="0" w:space="0" w:color="auto"/>
          </w:divBdr>
          <w:divsChild>
            <w:div w:id="195195538">
              <w:marLeft w:val="0"/>
              <w:marRight w:val="0"/>
              <w:marTop w:val="0"/>
              <w:marBottom w:val="0"/>
              <w:divBdr>
                <w:top w:val="none" w:sz="0" w:space="0" w:color="auto"/>
                <w:left w:val="none" w:sz="0" w:space="0" w:color="auto"/>
                <w:bottom w:val="none" w:sz="0" w:space="0" w:color="auto"/>
                <w:right w:val="none" w:sz="0" w:space="0" w:color="auto"/>
              </w:divBdr>
              <w:divsChild>
                <w:div w:id="814417016">
                  <w:marLeft w:val="0"/>
                  <w:marRight w:val="0"/>
                  <w:marTop w:val="0"/>
                  <w:marBottom w:val="0"/>
                  <w:divBdr>
                    <w:top w:val="none" w:sz="0" w:space="0" w:color="auto"/>
                    <w:left w:val="none" w:sz="0" w:space="0" w:color="auto"/>
                    <w:bottom w:val="none" w:sz="0" w:space="0" w:color="auto"/>
                    <w:right w:val="none" w:sz="0" w:space="0" w:color="auto"/>
                  </w:divBdr>
                  <w:divsChild>
                    <w:div w:id="5570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83438">
      <w:bodyDiv w:val="1"/>
      <w:marLeft w:val="0"/>
      <w:marRight w:val="0"/>
      <w:marTop w:val="0"/>
      <w:marBottom w:val="0"/>
      <w:divBdr>
        <w:top w:val="none" w:sz="0" w:space="0" w:color="auto"/>
        <w:left w:val="none" w:sz="0" w:space="0" w:color="auto"/>
        <w:bottom w:val="none" w:sz="0" w:space="0" w:color="auto"/>
        <w:right w:val="none" w:sz="0" w:space="0" w:color="auto"/>
      </w:divBdr>
    </w:div>
    <w:div w:id="1598564008">
      <w:bodyDiv w:val="1"/>
      <w:marLeft w:val="0"/>
      <w:marRight w:val="0"/>
      <w:marTop w:val="0"/>
      <w:marBottom w:val="0"/>
      <w:divBdr>
        <w:top w:val="none" w:sz="0" w:space="0" w:color="auto"/>
        <w:left w:val="none" w:sz="0" w:space="0" w:color="auto"/>
        <w:bottom w:val="none" w:sz="0" w:space="0" w:color="auto"/>
        <w:right w:val="none" w:sz="0" w:space="0" w:color="auto"/>
      </w:divBdr>
    </w:div>
    <w:div w:id="1600606219">
      <w:bodyDiv w:val="1"/>
      <w:marLeft w:val="0"/>
      <w:marRight w:val="0"/>
      <w:marTop w:val="0"/>
      <w:marBottom w:val="0"/>
      <w:divBdr>
        <w:top w:val="none" w:sz="0" w:space="0" w:color="auto"/>
        <w:left w:val="none" w:sz="0" w:space="0" w:color="auto"/>
        <w:bottom w:val="none" w:sz="0" w:space="0" w:color="auto"/>
        <w:right w:val="none" w:sz="0" w:space="0" w:color="auto"/>
      </w:divBdr>
    </w:div>
    <w:div w:id="1809010390">
      <w:bodyDiv w:val="1"/>
      <w:marLeft w:val="0"/>
      <w:marRight w:val="0"/>
      <w:marTop w:val="0"/>
      <w:marBottom w:val="0"/>
      <w:divBdr>
        <w:top w:val="none" w:sz="0" w:space="0" w:color="auto"/>
        <w:left w:val="none" w:sz="0" w:space="0" w:color="auto"/>
        <w:bottom w:val="none" w:sz="0" w:space="0" w:color="auto"/>
        <w:right w:val="none" w:sz="0" w:space="0" w:color="auto"/>
      </w:divBdr>
    </w:div>
    <w:div w:id="2037274069">
      <w:bodyDiv w:val="1"/>
      <w:marLeft w:val="0"/>
      <w:marRight w:val="0"/>
      <w:marTop w:val="0"/>
      <w:marBottom w:val="0"/>
      <w:divBdr>
        <w:top w:val="none" w:sz="0" w:space="0" w:color="auto"/>
        <w:left w:val="none" w:sz="0" w:space="0" w:color="auto"/>
        <w:bottom w:val="none" w:sz="0" w:space="0" w:color="auto"/>
        <w:right w:val="none" w:sz="0" w:space="0" w:color="auto"/>
      </w:divBdr>
      <w:divsChild>
        <w:div w:id="1843737054">
          <w:marLeft w:val="0"/>
          <w:marRight w:val="0"/>
          <w:marTop w:val="0"/>
          <w:marBottom w:val="0"/>
          <w:divBdr>
            <w:top w:val="single" w:sz="2" w:space="0" w:color="D9D9E3"/>
            <w:left w:val="single" w:sz="2" w:space="0" w:color="D9D9E3"/>
            <w:bottom w:val="single" w:sz="2" w:space="0" w:color="D9D9E3"/>
            <w:right w:val="single" w:sz="2" w:space="0" w:color="D9D9E3"/>
          </w:divBdr>
          <w:divsChild>
            <w:div w:id="641664443">
              <w:marLeft w:val="0"/>
              <w:marRight w:val="0"/>
              <w:marTop w:val="100"/>
              <w:marBottom w:val="100"/>
              <w:divBdr>
                <w:top w:val="single" w:sz="2" w:space="0" w:color="D9D9E3"/>
                <w:left w:val="single" w:sz="2" w:space="0" w:color="D9D9E3"/>
                <w:bottom w:val="single" w:sz="2" w:space="0" w:color="D9D9E3"/>
                <w:right w:val="single" w:sz="2" w:space="0" w:color="D9D9E3"/>
              </w:divBdr>
              <w:divsChild>
                <w:div w:id="372930269">
                  <w:marLeft w:val="0"/>
                  <w:marRight w:val="0"/>
                  <w:marTop w:val="0"/>
                  <w:marBottom w:val="0"/>
                  <w:divBdr>
                    <w:top w:val="single" w:sz="2" w:space="0" w:color="D9D9E3"/>
                    <w:left w:val="single" w:sz="2" w:space="0" w:color="D9D9E3"/>
                    <w:bottom w:val="single" w:sz="2" w:space="0" w:color="D9D9E3"/>
                    <w:right w:val="single" w:sz="2" w:space="0" w:color="D9D9E3"/>
                  </w:divBdr>
                  <w:divsChild>
                    <w:div w:id="2037348484">
                      <w:marLeft w:val="0"/>
                      <w:marRight w:val="0"/>
                      <w:marTop w:val="0"/>
                      <w:marBottom w:val="0"/>
                      <w:divBdr>
                        <w:top w:val="single" w:sz="2" w:space="0" w:color="D9D9E3"/>
                        <w:left w:val="single" w:sz="2" w:space="0" w:color="D9D9E3"/>
                        <w:bottom w:val="single" w:sz="2" w:space="0" w:color="D9D9E3"/>
                        <w:right w:val="single" w:sz="2" w:space="0" w:color="D9D9E3"/>
                      </w:divBdr>
                      <w:divsChild>
                        <w:div w:id="2046128342">
                          <w:marLeft w:val="0"/>
                          <w:marRight w:val="0"/>
                          <w:marTop w:val="0"/>
                          <w:marBottom w:val="0"/>
                          <w:divBdr>
                            <w:top w:val="single" w:sz="2" w:space="0" w:color="D9D9E3"/>
                            <w:left w:val="single" w:sz="2" w:space="0" w:color="D9D9E3"/>
                            <w:bottom w:val="single" w:sz="2" w:space="0" w:color="D9D9E3"/>
                            <w:right w:val="single" w:sz="2" w:space="0" w:color="D9D9E3"/>
                          </w:divBdr>
                          <w:divsChild>
                            <w:div w:id="338702880">
                              <w:marLeft w:val="0"/>
                              <w:marRight w:val="0"/>
                              <w:marTop w:val="0"/>
                              <w:marBottom w:val="0"/>
                              <w:divBdr>
                                <w:top w:val="single" w:sz="2" w:space="0" w:color="D9D9E3"/>
                                <w:left w:val="single" w:sz="2" w:space="0" w:color="D9D9E3"/>
                                <w:bottom w:val="single" w:sz="2" w:space="0" w:color="D9D9E3"/>
                                <w:right w:val="single" w:sz="2" w:space="0" w:color="D9D9E3"/>
                              </w:divBdr>
                              <w:divsChild>
                                <w:div w:id="665481725">
                                  <w:marLeft w:val="0"/>
                                  <w:marRight w:val="0"/>
                                  <w:marTop w:val="0"/>
                                  <w:marBottom w:val="0"/>
                                  <w:divBdr>
                                    <w:top w:val="single" w:sz="2" w:space="0" w:color="D9D9E3"/>
                                    <w:left w:val="single" w:sz="2" w:space="0" w:color="D9D9E3"/>
                                    <w:bottom w:val="single" w:sz="2" w:space="0" w:color="D9D9E3"/>
                                    <w:right w:val="single" w:sz="2" w:space="0" w:color="D9D9E3"/>
                                  </w:divBdr>
                                  <w:divsChild>
                                    <w:div w:id="860974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63212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ecciproject.eu/" TargetMode="External"/><Relationship Id="rId13" Type="http://schemas.openxmlformats.org/officeDocument/2006/relationships/hyperlink" Target="https://www.facebook.com/ECCIErasmu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x.com/eu_ecc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company/euecc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iig.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nisn.it/" TargetMode="External"/><Relationship Id="rId14" Type="http://schemas.openxmlformats.org/officeDocument/2006/relationships/hyperlink" Target="https://www.instagram.com/eu_ecc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1CA65-B4B7-43D0-9F84-E5853261F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2578</TotalTime>
  <Pages>11</Pages>
  <Words>2069</Words>
  <Characters>11796</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ROCCO PIETRINI</cp:lastModifiedBy>
  <cp:revision>134</cp:revision>
  <cp:lastPrinted>2024-01-09T10:46:00Z</cp:lastPrinted>
  <dcterms:created xsi:type="dcterms:W3CDTF">2023-02-20T14:56:00Z</dcterms:created>
  <dcterms:modified xsi:type="dcterms:W3CDTF">2025-02-15T11:10:00Z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3cf347142af422ce019ec39299a76ee0bd1af25cd77957baf35ebbd7373a1808</vt:lpwstr>
  </property>
</Properties>
</file>