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E372A" w14:textId="77777777" w:rsidR="008A53CD" w:rsidRPr="002E6311" w:rsidRDefault="008A53CD" w:rsidP="002E6311">
      <w:pPr>
        <w:jc w:val="both"/>
        <w:rPr>
          <w:rFonts w:ascii="Open Sans" w:eastAsia="Barlow" w:hAnsi="Open Sans" w:cs="Open Sans"/>
          <w:b/>
          <w:sz w:val="26"/>
          <w:szCs w:val="26"/>
          <w:lang w:val="it-IT"/>
        </w:rPr>
      </w:pPr>
    </w:p>
    <w:p w14:paraId="1AC49D84" w14:textId="77777777" w:rsidR="00676031" w:rsidRPr="002E6311" w:rsidRDefault="00676031" w:rsidP="002E6311">
      <w:pPr>
        <w:jc w:val="both"/>
        <w:rPr>
          <w:rFonts w:ascii="Open Sans" w:eastAsia="Barlow" w:hAnsi="Open Sans" w:cs="Open Sans"/>
          <w:b/>
          <w:sz w:val="26"/>
          <w:szCs w:val="26"/>
          <w:lang w:val="it-IT"/>
        </w:rPr>
      </w:pPr>
    </w:p>
    <w:p w14:paraId="1B6AF3FC" w14:textId="77777777" w:rsidR="00676031" w:rsidRPr="002E6311" w:rsidRDefault="00676031" w:rsidP="002E6311">
      <w:pPr>
        <w:jc w:val="both"/>
        <w:rPr>
          <w:rFonts w:ascii="Open Sans" w:eastAsia="Barlow" w:hAnsi="Open Sans" w:cs="Open Sans"/>
          <w:b/>
          <w:sz w:val="26"/>
          <w:szCs w:val="26"/>
          <w:lang w:val="it-IT"/>
        </w:rPr>
      </w:pPr>
    </w:p>
    <w:p w14:paraId="43D15953" w14:textId="77777777" w:rsidR="00676031" w:rsidRPr="002E6311" w:rsidRDefault="00676031" w:rsidP="002E6311">
      <w:pPr>
        <w:jc w:val="both"/>
        <w:rPr>
          <w:rFonts w:ascii="Open Sans" w:eastAsia="Barlow" w:hAnsi="Open Sans" w:cs="Open Sans"/>
          <w:b/>
          <w:sz w:val="26"/>
          <w:szCs w:val="26"/>
          <w:lang w:val="it-IT"/>
        </w:rPr>
      </w:pPr>
    </w:p>
    <w:p w14:paraId="097ECF27" w14:textId="4D2A2188" w:rsidR="00E33E8C" w:rsidRPr="002E6311" w:rsidRDefault="00FB6425" w:rsidP="002E6311">
      <w:pPr>
        <w:pStyle w:val="Titolo"/>
        <w:rPr>
          <w:rFonts w:ascii="Open Sans" w:hAnsi="Open Sans" w:cs="Open Sans"/>
          <w:lang w:val="it-IT"/>
        </w:rPr>
      </w:pPr>
      <w:bookmarkStart w:id="0" w:name="_sky6iavxca45"/>
      <w:bookmarkEnd w:id="0"/>
      <w:r w:rsidRPr="002E6311">
        <w:rPr>
          <w:rFonts w:ascii="Open Sans" w:hAnsi="Open Sans" w:cs="Open Sans"/>
          <w:lang w:val="it-IT"/>
        </w:rPr>
        <w:t>Come implementare l’ambizione di ECCI</w:t>
      </w:r>
    </w:p>
    <w:p w14:paraId="6A9F78AF" w14:textId="02E5B768" w:rsidR="00676031" w:rsidRPr="002E6311" w:rsidRDefault="00676031" w:rsidP="002E6311">
      <w:pPr>
        <w:jc w:val="both"/>
        <w:rPr>
          <w:rFonts w:ascii="Open Sans" w:hAnsi="Open Sans" w:cs="Open Sans"/>
          <w:lang w:val="it-IT"/>
        </w:rPr>
      </w:pPr>
      <w:r w:rsidRPr="002E6311">
        <w:rPr>
          <w:rFonts w:ascii="Open Sans" w:hAnsi="Open Sans" w:cs="Open Sans"/>
          <w:lang w:val="it-IT"/>
        </w:rPr>
        <w:br w:type="page"/>
      </w:r>
    </w:p>
    <w:p w14:paraId="4B5EF4F6" w14:textId="4C1C7E38" w:rsidR="008A53CD" w:rsidRPr="002E6311" w:rsidRDefault="00FB6425" w:rsidP="002E6311">
      <w:pPr>
        <w:pStyle w:val="Titolo1"/>
        <w:numPr>
          <w:ilvl w:val="0"/>
          <w:numId w:val="0"/>
        </w:numPr>
        <w:ind w:left="432" w:hanging="432"/>
        <w:jc w:val="both"/>
        <w:rPr>
          <w:rFonts w:ascii="Open Sans" w:hAnsi="Open Sans" w:cs="Open Sans"/>
          <w:lang w:val="it-IT"/>
        </w:rPr>
      </w:pPr>
      <w:bookmarkStart w:id="1" w:name="_Toc190596634"/>
      <w:r w:rsidRPr="002E6311">
        <w:rPr>
          <w:rFonts w:ascii="Open Sans" w:hAnsi="Open Sans" w:cs="Open Sans"/>
          <w:lang w:val="it-IT"/>
        </w:rPr>
        <w:lastRenderedPageBreak/>
        <w:t>INDICE</w:t>
      </w:r>
      <w:bookmarkEnd w:id="1"/>
    </w:p>
    <w:p w14:paraId="2A816497" w14:textId="77777777" w:rsidR="000A38D5" w:rsidRPr="002E6311" w:rsidRDefault="000A38D5" w:rsidP="002E6311">
      <w:pPr>
        <w:jc w:val="both"/>
        <w:rPr>
          <w:rFonts w:ascii="Open Sans" w:hAnsi="Open Sans" w:cs="Open Sans"/>
          <w:lang w:val="it-IT"/>
        </w:rPr>
      </w:pPr>
    </w:p>
    <w:sdt>
      <w:sdtPr>
        <w:rPr>
          <w:rFonts w:ascii="Open Sans" w:hAnsi="Open Sans" w:cs="Open Sans"/>
          <w:lang w:val="it-IT"/>
        </w:rPr>
        <w:id w:val="-915015692"/>
        <w:docPartObj>
          <w:docPartGallery w:val="Table of Contents"/>
          <w:docPartUnique/>
        </w:docPartObj>
      </w:sdtPr>
      <w:sdtContent>
        <w:p w14:paraId="7D4E0C37" w14:textId="4775E34C" w:rsidR="002E6311" w:rsidRPr="002E6311" w:rsidRDefault="00417026">
          <w:pPr>
            <w:pStyle w:val="Sommario1"/>
            <w:tabs>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r w:rsidRPr="002E6311">
            <w:rPr>
              <w:rFonts w:ascii="Open Sans" w:hAnsi="Open Sans" w:cs="Open Sans"/>
              <w:lang w:val="it-IT"/>
            </w:rPr>
            <w:fldChar w:fldCharType="begin"/>
          </w:r>
          <w:r w:rsidRPr="002E6311">
            <w:rPr>
              <w:rFonts w:ascii="Open Sans" w:hAnsi="Open Sans" w:cs="Open Sans"/>
              <w:lang w:val="it-IT"/>
            </w:rPr>
            <w:instrText xml:space="preserve"> TOC \o "1-3" \h \z \u </w:instrText>
          </w:r>
          <w:r w:rsidRPr="002E6311">
            <w:rPr>
              <w:rFonts w:ascii="Open Sans" w:hAnsi="Open Sans" w:cs="Open Sans"/>
              <w:lang w:val="it-IT"/>
            </w:rPr>
            <w:fldChar w:fldCharType="separate"/>
          </w:r>
          <w:hyperlink w:anchor="_Toc190596634" w:history="1">
            <w:r w:rsidR="002E6311" w:rsidRPr="002E6311">
              <w:rPr>
                <w:rStyle w:val="Collegamentoipertestuale"/>
                <w:rFonts w:ascii="Open Sans" w:hAnsi="Open Sans" w:cs="Open Sans"/>
                <w:noProof/>
                <w:lang w:val="it-IT"/>
              </w:rPr>
              <w:t>INDICE</w:t>
            </w:r>
            <w:r w:rsidR="002E6311" w:rsidRPr="002E6311">
              <w:rPr>
                <w:noProof/>
                <w:webHidden/>
                <w:lang w:val="it-IT"/>
              </w:rPr>
              <w:tab/>
            </w:r>
            <w:r w:rsidR="002E6311" w:rsidRPr="002E6311">
              <w:rPr>
                <w:noProof/>
                <w:webHidden/>
                <w:lang w:val="it-IT"/>
              </w:rPr>
              <w:fldChar w:fldCharType="begin"/>
            </w:r>
            <w:r w:rsidR="002E6311" w:rsidRPr="002E6311">
              <w:rPr>
                <w:noProof/>
                <w:webHidden/>
                <w:lang w:val="it-IT"/>
              </w:rPr>
              <w:instrText xml:space="preserve"> PAGEREF _Toc190596634 \h </w:instrText>
            </w:r>
            <w:r w:rsidR="002E6311" w:rsidRPr="002E6311">
              <w:rPr>
                <w:noProof/>
                <w:webHidden/>
                <w:lang w:val="it-IT"/>
              </w:rPr>
            </w:r>
            <w:r w:rsidR="002E6311" w:rsidRPr="002E6311">
              <w:rPr>
                <w:noProof/>
                <w:webHidden/>
                <w:lang w:val="it-IT"/>
              </w:rPr>
              <w:fldChar w:fldCharType="separate"/>
            </w:r>
            <w:r w:rsidR="002E6311" w:rsidRPr="002E6311">
              <w:rPr>
                <w:noProof/>
                <w:webHidden/>
                <w:lang w:val="it-IT"/>
              </w:rPr>
              <w:t>2</w:t>
            </w:r>
            <w:r w:rsidR="002E6311" w:rsidRPr="002E6311">
              <w:rPr>
                <w:noProof/>
                <w:webHidden/>
                <w:lang w:val="it-IT"/>
              </w:rPr>
              <w:fldChar w:fldCharType="end"/>
            </w:r>
          </w:hyperlink>
        </w:p>
        <w:p w14:paraId="36378461" w14:textId="3886ECA3" w:rsidR="002E6311" w:rsidRPr="002E6311" w:rsidRDefault="002E6311">
          <w:pPr>
            <w:pStyle w:val="Sommario1"/>
            <w:tabs>
              <w:tab w:val="left" w:pos="44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35" w:history="1">
            <w:r w:rsidRPr="002E6311">
              <w:rPr>
                <w:rStyle w:val="Collegamentoipertestuale"/>
                <w:rFonts w:ascii="Open Sans" w:hAnsi="Open Sans" w:cs="Open Sans"/>
                <w:noProof/>
                <w:lang w:val="it-IT"/>
              </w:rPr>
              <w:t>1</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INTRODUZIONE</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_Toc190596635 \h </w:instrText>
            </w:r>
            <w:r w:rsidRPr="002E6311">
              <w:rPr>
                <w:noProof/>
                <w:webHidden/>
                <w:lang w:val="it-IT"/>
              </w:rPr>
            </w:r>
            <w:r w:rsidRPr="002E6311">
              <w:rPr>
                <w:noProof/>
                <w:webHidden/>
                <w:lang w:val="it-IT"/>
              </w:rPr>
              <w:fldChar w:fldCharType="separate"/>
            </w:r>
            <w:r w:rsidRPr="002E6311">
              <w:rPr>
                <w:noProof/>
                <w:webHidden/>
                <w:lang w:val="it-IT"/>
              </w:rPr>
              <w:t>3</w:t>
            </w:r>
            <w:r w:rsidRPr="002E6311">
              <w:rPr>
                <w:noProof/>
                <w:webHidden/>
                <w:lang w:val="it-IT"/>
              </w:rPr>
              <w:fldChar w:fldCharType="end"/>
            </w:r>
          </w:hyperlink>
        </w:p>
        <w:p w14:paraId="0ADE5462" w14:textId="5EA22028" w:rsidR="002E6311" w:rsidRPr="002E6311" w:rsidRDefault="002E6311">
          <w:pPr>
            <w:pStyle w:val="Sommario1"/>
            <w:tabs>
              <w:tab w:val="left" w:pos="44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36" w:history="1">
            <w:r w:rsidRPr="002E6311">
              <w:rPr>
                <w:rStyle w:val="Collegamentoipertestuale"/>
                <w:rFonts w:ascii="Open Sans" w:hAnsi="Open Sans" w:cs="Open Sans"/>
                <w:noProof/>
                <w:lang w:val="it-IT"/>
              </w:rPr>
              <w:t>2</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COMPONENTI CHIAVE DELL’INIZIATIVA</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_Toc190596636 \h </w:instrText>
            </w:r>
            <w:r w:rsidRPr="002E6311">
              <w:rPr>
                <w:noProof/>
                <w:webHidden/>
                <w:lang w:val="it-IT"/>
              </w:rPr>
            </w:r>
            <w:r w:rsidRPr="002E6311">
              <w:rPr>
                <w:noProof/>
                <w:webHidden/>
                <w:lang w:val="it-IT"/>
              </w:rPr>
              <w:fldChar w:fldCharType="separate"/>
            </w:r>
            <w:r w:rsidRPr="002E6311">
              <w:rPr>
                <w:noProof/>
                <w:webHidden/>
                <w:lang w:val="it-IT"/>
              </w:rPr>
              <w:t>4</w:t>
            </w:r>
            <w:r w:rsidRPr="002E6311">
              <w:rPr>
                <w:noProof/>
                <w:webHidden/>
                <w:lang w:val="it-IT"/>
              </w:rPr>
              <w:fldChar w:fldCharType="end"/>
            </w:r>
          </w:hyperlink>
        </w:p>
        <w:p w14:paraId="0E57F099" w14:textId="6F89D9EA" w:rsidR="002E6311" w:rsidRPr="002E6311" w:rsidRDefault="002E6311">
          <w:pPr>
            <w:pStyle w:val="Sommario2"/>
            <w:tabs>
              <w:tab w:val="left" w:pos="96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37" w:history="1">
            <w:r w:rsidRPr="002E6311">
              <w:rPr>
                <w:rStyle w:val="Collegamentoipertestuale"/>
                <w:rFonts w:ascii="Open Sans" w:hAnsi="Open Sans" w:cs="Open Sans"/>
                <w:noProof/>
                <w:lang w:val="it-IT"/>
              </w:rPr>
              <w:t>2.1</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Metodologia dell’Escape Game</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_Toc190596637 \h </w:instrText>
            </w:r>
            <w:r w:rsidRPr="002E6311">
              <w:rPr>
                <w:noProof/>
                <w:webHidden/>
                <w:lang w:val="it-IT"/>
              </w:rPr>
            </w:r>
            <w:r w:rsidRPr="002E6311">
              <w:rPr>
                <w:noProof/>
                <w:webHidden/>
                <w:lang w:val="it-IT"/>
              </w:rPr>
              <w:fldChar w:fldCharType="separate"/>
            </w:r>
            <w:r w:rsidRPr="002E6311">
              <w:rPr>
                <w:noProof/>
                <w:webHidden/>
                <w:lang w:val="it-IT"/>
              </w:rPr>
              <w:t>4</w:t>
            </w:r>
            <w:r w:rsidRPr="002E6311">
              <w:rPr>
                <w:noProof/>
                <w:webHidden/>
                <w:lang w:val="it-IT"/>
              </w:rPr>
              <w:fldChar w:fldCharType="end"/>
            </w:r>
          </w:hyperlink>
        </w:p>
        <w:p w14:paraId="5EB5CB83" w14:textId="1D77336A" w:rsidR="002E6311" w:rsidRPr="002E6311" w:rsidRDefault="002E6311">
          <w:pPr>
            <w:pStyle w:val="Sommario2"/>
            <w:tabs>
              <w:tab w:val="left" w:pos="96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38" w:history="1">
            <w:r w:rsidRPr="002E6311">
              <w:rPr>
                <w:rStyle w:val="Collegamentoipertestuale"/>
                <w:rFonts w:ascii="Open Sans" w:hAnsi="Open Sans" w:cs="Open Sans"/>
                <w:noProof/>
                <w:lang w:val="it-IT"/>
              </w:rPr>
              <w:t>2.2</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Piattaforma di E-Learning</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_Toc190596638 \h </w:instrText>
            </w:r>
            <w:r w:rsidRPr="002E6311">
              <w:rPr>
                <w:noProof/>
                <w:webHidden/>
                <w:lang w:val="it-IT"/>
              </w:rPr>
            </w:r>
            <w:r w:rsidRPr="002E6311">
              <w:rPr>
                <w:noProof/>
                <w:webHidden/>
                <w:lang w:val="it-IT"/>
              </w:rPr>
              <w:fldChar w:fldCharType="separate"/>
            </w:r>
            <w:r w:rsidRPr="002E6311">
              <w:rPr>
                <w:noProof/>
                <w:webHidden/>
                <w:lang w:val="it-IT"/>
              </w:rPr>
              <w:t>5</w:t>
            </w:r>
            <w:r w:rsidRPr="002E6311">
              <w:rPr>
                <w:noProof/>
                <w:webHidden/>
                <w:lang w:val="it-IT"/>
              </w:rPr>
              <w:fldChar w:fldCharType="end"/>
            </w:r>
          </w:hyperlink>
        </w:p>
        <w:p w14:paraId="7F4D47B0" w14:textId="2EC42E69" w:rsidR="002E6311" w:rsidRPr="002E6311" w:rsidRDefault="002E6311">
          <w:pPr>
            <w:pStyle w:val="Sommario2"/>
            <w:tabs>
              <w:tab w:val="left" w:pos="96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39" w:history="1">
            <w:r w:rsidRPr="002E6311">
              <w:rPr>
                <w:rStyle w:val="Collegamentoipertestuale"/>
                <w:rFonts w:ascii="Open Sans" w:hAnsi="Open Sans" w:cs="Open Sans"/>
                <w:noProof/>
                <w:lang w:val="it-IT"/>
              </w:rPr>
              <w:t>2.3</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Materiali Pedagogici</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_Toc190596639 \h </w:instrText>
            </w:r>
            <w:r w:rsidRPr="002E6311">
              <w:rPr>
                <w:noProof/>
                <w:webHidden/>
                <w:lang w:val="it-IT"/>
              </w:rPr>
            </w:r>
            <w:r w:rsidRPr="002E6311">
              <w:rPr>
                <w:noProof/>
                <w:webHidden/>
                <w:lang w:val="it-IT"/>
              </w:rPr>
              <w:fldChar w:fldCharType="separate"/>
            </w:r>
            <w:r w:rsidRPr="002E6311">
              <w:rPr>
                <w:noProof/>
                <w:webHidden/>
                <w:lang w:val="it-IT"/>
              </w:rPr>
              <w:t>5</w:t>
            </w:r>
            <w:r w:rsidRPr="002E6311">
              <w:rPr>
                <w:noProof/>
                <w:webHidden/>
                <w:lang w:val="it-IT"/>
              </w:rPr>
              <w:fldChar w:fldCharType="end"/>
            </w:r>
          </w:hyperlink>
        </w:p>
        <w:p w14:paraId="52C428BE" w14:textId="03F8A839" w:rsidR="002E6311" w:rsidRPr="002E6311" w:rsidRDefault="002E6311">
          <w:pPr>
            <w:pStyle w:val="Sommario1"/>
            <w:tabs>
              <w:tab w:val="left" w:pos="44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40" w:history="1">
            <w:r w:rsidRPr="002E6311">
              <w:rPr>
                <w:rStyle w:val="Collegamentoipertestuale"/>
                <w:rFonts w:ascii="Open Sans" w:hAnsi="Open Sans" w:cs="Open Sans"/>
                <w:noProof/>
                <w:lang w:val="it-IT"/>
              </w:rPr>
              <w:t>3</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FRAMEWORK PER LA FUTURA IMPLEMENTAZIONE</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_Toc190596640 \h </w:instrText>
            </w:r>
            <w:r w:rsidRPr="002E6311">
              <w:rPr>
                <w:noProof/>
                <w:webHidden/>
                <w:lang w:val="it-IT"/>
              </w:rPr>
            </w:r>
            <w:r w:rsidRPr="002E6311">
              <w:rPr>
                <w:noProof/>
                <w:webHidden/>
                <w:lang w:val="it-IT"/>
              </w:rPr>
              <w:fldChar w:fldCharType="separate"/>
            </w:r>
            <w:r w:rsidRPr="002E6311">
              <w:rPr>
                <w:noProof/>
                <w:webHidden/>
                <w:lang w:val="it-IT"/>
              </w:rPr>
              <w:t>6</w:t>
            </w:r>
            <w:r w:rsidRPr="002E6311">
              <w:rPr>
                <w:noProof/>
                <w:webHidden/>
                <w:lang w:val="it-IT"/>
              </w:rPr>
              <w:fldChar w:fldCharType="end"/>
            </w:r>
          </w:hyperlink>
        </w:p>
        <w:p w14:paraId="4A5BD9F7" w14:textId="322C5E4F" w:rsidR="002E6311" w:rsidRPr="002E6311" w:rsidRDefault="002E6311">
          <w:pPr>
            <w:pStyle w:val="Sommario2"/>
            <w:tabs>
              <w:tab w:val="left" w:pos="96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41" w:history="1">
            <w:r w:rsidRPr="002E6311">
              <w:rPr>
                <w:rStyle w:val="Collegamentoipertestuale"/>
                <w:rFonts w:ascii="Open Sans" w:hAnsi="Open Sans" w:cs="Open Sans"/>
                <w:noProof/>
                <w:lang w:val="it-IT"/>
              </w:rPr>
              <w:t>3.1</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Integrazione nei Curricula Scolastici</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_Toc190596641 \h </w:instrText>
            </w:r>
            <w:r w:rsidRPr="002E6311">
              <w:rPr>
                <w:noProof/>
                <w:webHidden/>
                <w:lang w:val="it-IT"/>
              </w:rPr>
            </w:r>
            <w:r w:rsidRPr="002E6311">
              <w:rPr>
                <w:noProof/>
                <w:webHidden/>
                <w:lang w:val="it-IT"/>
              </w:rPr>
              <w:fldChar w:fldCharType="separate"/>
            </w:r>
            <w:r w:rsidRPr="002E6311">
              <w:rPr>
                <w:noProof/>
                <w:webHidden/>
                <w:lang w:val="it-IT"/>
              </w:rPr>
              <w:t>6</w:t>
            </w:r>
            <w:r w:rsidRPr="002E6311">
              <w:rPr>
                <w:noProof/>
                <w:webHidden/>
                <w:lang w:val="it-IT"/>
              </w:rPr>
              <w:fldChar w:fldCharType="end"/>
            </w:r>
          </w:hyperlink>
        </w:p>
        <w:p w14:paraId="40C5A382" w14:textId="10D8855B" w:rsidR="002E6311" w:rsidRPr="002E6311" w:rsidRDefault="002E6311">
          <w:pPr>
            <w:pStyle w:val="Sommario2"/>
            <w:tabs>
              <w:tab w:val="left" w:pos="96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42" w:history="1">
            <w:r w:rsidRPr="002E6311">
              <w:rPr>
                <w:rStyle w:val="Collegamentoipertestuale"/>
                <w:rFonts w:ascii="Open Sans" w:hAnsi="Open Sans" w:cs="Open Sans"/>
                <w:noProof/>
                <w:lang w:val="it-IT"/>
              </w:rPr>
              <w:t>3.2</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Formazione e Supporto agli Insegnanti</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_Toc190596642 \h </w:instrText>
            </w:r>
            <w:r w:rsidRPr="002E6311">
              <w:rPr>
                <w:noProof/>
                <w:webHidden/>
                <w:lang w:val="it-IT"/>
              </w:rPr>
            </w:r>
            <w:r w:rsidRPr="002E6311">
              <w:rPr>
                <w:noProof/>
                <w:webHidden/>
                <w:lang w:val="it-IT"/>
              </w:rPr>
              <w:fldChar w:fldCharType="separate"/>
            </w:r>
            <w:r w:rsidRPr="002E6311">
              <w:rPr>
                <w:noProof/>
                <w:webHidden/>
                <w:lang w:val="it-IT"/>
              </w:rPr>
              <w:t>6</w:t>
            </w:r>
            <w:r w:rsidRPr="002E6311">
              <w:rPr>
                <w:noProof/>
                <w:webHidden/>
                <w:lang w:val="it-IT"/>
              </w:rPr>
              <w:fldChar w:fldCharType="end"/>
            </w:r>
          </w:hyperlink>
        </w:p>
        <w:p w14:paraId="791E96B4" w14:textId="25040374" w:rsidR="002E6311" w:rsidRPr="002E6311" w:rsidRDefault="002E6311">
          <w:pPr>
            <w:pStyle w:val="Sommario2"/>
            <w:tabs>
              <w:tab w:val="left" w:pos="96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43" w:history="1">
            <w:r w:rsidRPr="002E6311">
              <w:rPr>
                <w:rStyle w:val="Collegamentoipertestuale"/>
                <w:rFonts w:ascii="Open Sans" w:hAnsi="Open Sans" w:cs="Open Sans"/>
                <w:noProof/>
                <w:lang w:val="it-IT"/>
              </w:rPr>
              <w:t>3.3</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Estensione a Scuole e Paesi Aggiuntivi</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_Toc190596643 \h </w:instrText>
            </w:r>
            <w:r w:rsidRPr="002E6311">
              <w:rPr>
                <w:noProof/>
                <w:webHidden/>
                <w:lang w:val="it-IT"/>
              </w:rPr>
            </w:r>
            <w:r w:rsidRPr="002E6311">
              <w:rPr>
                <w:noProof/>
                <w:webHidden/>
                <w:lang w:val="it-IT"/>
              </w:rPr>
              <w:fldChar w:fldCharType="separate"/>
            </w:r>
            <w:r w:rsidRPr="002E6311">
              <w:rPr>
                <w:noProof/>
                <w:webHidden/>
                <w:lang w:val="it-IT"/>
              </w:rPr>
              <w:t>6</w:t>
            </w:r>
            <w:r w:rsidRPr="002E6311">
              <w:rPr>
                <w:noProof/>
                <w:webHidden/>
                <w:lang w:val="it-IT"/>
              </w:rPr>
              <w:fldChar w:fldCharType="end"/>
            </w:r>
          </w:hyperlink>
        </w:p>
        <w:p w14:paraId="2588677C" w14:textId="691490F8" w:rsidR="002E6311" w:rsidRPr="002E6311" w:rsidRDefault="002E6311">
          <w:pPr>
            <w:pStyle w:val="Sommario2"/>
            <w:tabs>
              <w:tab w:val="left" w:pos="96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44" w:history="1">
            <w:r w:rsidRPr="002E6311">
              <w:rPr>
                <w:rStyle w:val="Collegamentoipertestuale"/>
                <w:rFonts w:ascii="Open Sans" w:hAnsi="Open Sans" w:cs="Open Sans"/>
                <w:noProof/>
                <w:lang w:val="it-IT"/>
              </w:rPr>
              <w:t>3.4</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Sostenibilità e Finanziamento</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_Toc190596644 \h </w:instrText>
            </w:r>
            <w:r w:rsidRPr="002E6311">
              <w:rPr>
                <w:noProof/>
                <w:webHidden/>
                <w:lang w:val="it-IT"/>
              </w:rPr>
            </w:r>
            <w:r w:rsidRPr="002E6311">
              <w:rPr>
                <w:noProof/>
                <w:webHidden/>
                <w:lang w:val="it-IT"/>
              </w:rPr>
              <w:fldChar w:fldCharType="separate"/>
            </w:r>
            <w:r w:rsidRPr="002E6311">
              <w:rPr>
                <w:noProof/>
                <w:webHidden/>
                <w:lang w:val="it-IT"/>
              </w:rPr>
              <w:t>7</w:t>
            </w:r>
            <w:r w:rsidRPr="002E6311">
              <w:rPr>
                <w:noProof/>
                <w:webHidden/>
                <w:lang w:val="it-IT"/>
              </w:rPr>
              <w:fldChar w:fldCharType="end"/>
            </w:r>
          </w:hyperlink>
        </w:p>
        <w:p w14:paraId="7CF6CFB1" w14:textId="4BC1E7A4" w:rsidR="002E6311" w:rsidRPr="002E6311" w:rsidRDefault="002E6311">
          <w:pPr>
            <w:pStyle w:val="Sommario1"/>
            <w:tabs>
              <w:tab w:val="left" w:pos="44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45" w:history="1">
            <w:r w:rsidRPr="002E6311">
              <w:rPr>
                <w:rStyle w:val="Collegamentoipertestuale"/>
                <w:rFonts w:ascii="Open Sans" w:hAnsi="Open Sans" w:cs="Open Sans"/>
                <w:bCs/>
                <w:noProof/>
                <w:lang w:val="it-IT"/>
              </w:rPr>
              <w:t>4</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bCs/>
                <w:noProof/>
                <w:lang w:val="it-IT"/>
              </w:rPr>
              <w:t>PIATTAFORMA DIGITALE COME ELEMENTO CENTRALE</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_Toc190596645 \h </w:instrText>
            </w:r>
            <w:r w:rsidRPr="002E6311">
              <w:rPr>
                <w:noProof/>
                <w:webHidden/>
                <w:lang w:val="it-IT"/>
              </w:rPr>
            </w:r>
            <w:r w:rsidRPr="002E6311">
              <w:rPr>
                <w:noProof/>
                <w:webHidden/>
                <w:lang w:val="it-IT"/>
              </w:rPr>
              <w:fldChar w:fldCharType="separate"/>
            </w:r>
            <w:r w:rsidRPr="002E6311">
              <w:rPr>
                <w:noProof/>
                <w:webHidden/>
                <w:lang w:val="it-IT"/>
              </w:rPr>
              <w:t>9</w:t>
            </w:r>
            <w:r w:rsidRPr="002E6311">
              <w:rPr>
                <w:noProof/>
                <w:webHidden/>
                <w:lang w:val="it-IT"/>
              </w:rPr>
              <w:fldChar w:fldCharType="end"/>
            </w:r>
          </w:hyperlink>
        </w:p>
        <w:p w14:paraId="238ABCBA" w14:textId="6D4D1865" w:rsidR="002E6311" w:rsidRPr="002E6311" w:rsidRDefault="002E6311">
          <w:pPr>
            <w:pStyle w:val="Sommario1"/>
            <w:tabs>
              <w:tab w:val="left" w:pos="44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46" w:history="1">
            <w:r w:rsidRPr="002E6311">
              <w:rPr>
                <w:rStyle w:val="Collegamentoipertestuale"/>
                <w:rFonts w:ascii="Open Sans" w:hAnsi="Open Sans" w:cs="Open Sans"/>
                <w:noProof/>
                <w:lang w:val="it-IT"/>
              </w:rPr>
              <w:t>5</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ROADMAP PER L’ESPANSIONE DELL’APPROCCIO ECCI E DELLE IDEE DI ESCAPE GAME</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_Toc190596646 \h </w:instrText>
            </w:r>
            <w:r w:rsidRPr="002E6311">
              <w:rPr>
                <w:noProof/>
                <w:webHidden/>
                <w:lang w:val="it-IT"/>
              </w:rPr>
            </w:r>
            <w:r w:rsidRPr="002E6311">
              <w:rPr>
                <w:noProof/>
                <w:webHidden/>
                <w:lang w:val="it-IT"/>
              </w:rPr>
              <w:fldChar w:fldCharType="separate"/>
            </w:r>
            <w:r w:rsidRPr="002E6311">
              <w:rPr>
                <w:noProof/>
                <w:webHidden/>
                <w:lang w:val="it-IT"/>
              </w:rPr>
              <w:t>10</w:t>
            </w:r>
            <w:r w:rsidRPr="002E6311">
              <w:rPr>
                <w:noProof/>
                <w:webHidden/>
                <w:lang w:val="it-IT"/>
              </w:rPr>
              <w:fldChar w:fldCharType="end"/>
            </w:r>
          </w:hyperlink>
        </w:p>
        <w:p w14:paraId="1C76F620" w14:textId="6CC1A91E" w:rsidR="002E6311" w:rsidRPr="002E6311" w:rsidRDefault="002E6311">
          <w:pPr>
            <w:pStyle w:val="Sommario2"/>
            <w:tabs>
              <w:tab w:val="left" w:pos="96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47" w:history="1">
            <w:r w:rsidRPr="002E6311">
              <w:rPr>
                <w:rStyle w:val="Collegamentoipertestuale"/>
                <w:rFonts w:ascii="Open Sans" w:hAnsi="Open Sans" w:cs="Open Sans"/>
                <w:noProof/>
                <w:lang w:val="it-IT"/>
              </w:rPr>
              <w:t>5.1</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Analisi e Ricerca</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_Toc190596647 \h </w:instrText>
            </w:r>
            <w:r w:rsidRPr="002E6311">
              <w:rPr>
                <w:noProof/>
                <w:webHidden/>
                <w:lang w:val="it-IT"/>
              </w:rPr>
            </w:r>
            <w:r w:rsidRPr="002E6311">
              <w:rPr>
                <w:noProof/>
                <w:webHidden/>
                <w:lang w:val="it-IT"/>
              </w:rPr>
              <w:fldChar w:fldCharType="separate"/>
            </w:r>
            <w:r w:rsidRPr="002E6311">
              <w:rPr>
                <w:noProof/>
                <w:webHidden/>
                <w:lang w:val="it-IT"/>
              </w:rPr>
              <w:t>10</w:t>
            </w:r>
            <w:r w:rsidRPr="002E6311">
              <w:rPr>
                <w:noProof/>
                <w:webHidden/>
                <w:lang w:val="it-IT"/>
              </w:rPr>
              <w:fldChar w:fldCharType="end"/>
            </w:r>
          </w:hyperlink>
        </w:p>
        <w:p w14:paraId="1ACCF934" w14:textId="48750D5D" w:rsidR="002E6311" w:rsidRPr="002E6311" w:rsidRDefault="002E6311">
          <w:pPr>
            <w:pStyle w:val="Sommario2"/>
            <w:tabs>
              <w:tab w:val="left" w:pos="96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48" w:history="1">
            <w:r w:rsidRPr="002E6311">
              <w:rPr>
                <w:rStyle w:val="Collegamentoipertestuale"/>
                <w:rFonts w:ascii="Open Sans" w:hAnsi="Open Sans" w:cs="Open Sans"/>
                <w:noProof/>
                <w:lang w:val="it-IT"/>
              </w:rPr>
              <w:t>5.2</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Collaborazione e Networking</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_Toc190596648 \h </w:instrText>
            </w:r>
            <w:r w:rsidRPr="002E6311">
              <w:rPr>
                <w:noProof/>
                <w:webHidden/>
                <w:lang w:val="it-IT"/>
              </w:rPr>
            </w:r>
            <w:r w:rsidRPr="002E6311">
              <w:rPr>
                <w:noProof/>
                <w:webHidden/>
                <w:lang w:val="it-IT"/>
              </w:rPr>
              <w:fldChar w:fldCharType="separate"/>
            </w:r>
            <w:r w:rsidRPr="002E6311">
              <w:rPr>
                <w:noProof/>
                <w:webHidden/>
                <w:lang w:val="it-IT"/>
              </w:rPr>
              <w:t>10</w:t>
            </w:r>
            <w:r w:rsidRPr="002E6311">
              <w:rPr>
                <w:noProof/>
                <w:webHidden/>
                <w:lang w:val="it-IT"/>
              </w:rPr>
              <w:fldChar w:fldCharType="end"/>
            </w:r>
          </w:hyperlink>
        </w:p>
        <w:p w14:paraId="4480EF9F" w14:textId="653B2E8E" w:rsidR="002E6311" w:rsidRPr="002E6311" w:rsidRDefault="002E6311">
          <w:pPr>
            <w:pStyle w:val="Sommario2"/>
            <w:tabs>
              <w:tab w:val="left" w:pos="96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49" w:history="1">
            <w:r w:rsidRPr="002E6311">
              <w:rPr>
                <w:rStyle w:val="Collegamentoipertestuale"/>
                <w:rFonts w:ascii="Open Sans" w:hAnsi="Open Sans" w:cs="Open Sans"/>
                <w:noProof/>
                <w:lang w:val="it-IT"/>
              </w:rPr>
              <w:t>5.3</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Progettazione e Adattamento dei Giochi</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_Toc190596649 \h </w:instrText>
            </w:r>
            <w:r w:rsidRPr="002E6311">
              <w:rPr>
                <w:noProof/>
                <w:webHidden/>
                <w:lang w:val="it-IT"/>
              </w:rPr>
            </w:r>
            <w:r w:rsidRPr="002E6311">
              <w:rPr>
                <w:noProof/>
                <w:webHidden/>
                <w:lang w:val="it-IT"/>
              </w:rPr>
              <w:fldChar w:fldCharType="separate"/>
            </w:r>
            <w:r w:rsidRPr="002E6311">
              <w:rPr>
                <w:noProof/>
                <w:webHidden/>
                <w:lang w:val="it-IT"/>
              </w:rPr>
              <w:t>10</w:t>
            </w:r>
            <w:r w:rsidRPr="002E6311">
              <w:rPr>
                <w:noProof/>
                <w:webHidden/>
                <w:lang w:val="it-IT"/>
              </w:rPr>
              <w:fldChar w:fldCharType="end"/>
            </w:r>
          </w:hyperlink>
        </w:p>
        <w:p w14:paraId="2175754A" w14:textId="247EC1A1" w:rsidR="002E6311" w:rsidRPr="002E6311" w:rsidRDefault="002E6311">
          <w:pPr>
            <w:pStyle w:val="Sommario2"/>
            <w:tabs>
              <w:tab w:val="left" w:pos="96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50" w:history="1">
            <w:r w:rsidRPr="002E6311">
              <w:rPr>
                <w:rStyle w:val="Collegamentoipertestuale"/>
                <w:rFonts w:ascii="Open Sans" w:hAnsi="Open Sans" w:cs="Open Sans"/>
                <w:noProof/>
                <w:lang w:val="it-IT"/>
              </w:rPr>
              <w:t>5.4</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Formazione e Rafforzamento delle Competenze</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_Toc190596650 \h </w:instrText>
            </w:r>
            <w:r w:rsidRPr="002E6311">
              <w:rPr>
                <w:noProof/>
                <w:webHidden/>
                <w:lang w:val="it-IT"/>
              </w:rPr>
            </w:r>
            <w:r w:rsidRPr="002E6311">
              <w:rPr>
                <w:noProof/>
                <w:webHidden/>
                <w:lang w:val="it-IT"/>
              </w:rPr>
              <w:fldChar w:fldCharType="separate"/>
            </w:r>
            <w:r w:rsidRPr="002E6311">
              <w:rPr>
                <w:noProof/>
                <w:webHidden/>
                <w:lang w:val="it-IT"/>
              </w:rPr>
              <w:t>11</w:t>
            </w:r>
            <w:r w:rsidRPr="002E6311">
              <w:rPr>
                <w:noProof/>
                <w:webHidden/>
                <w:lang w:val="it-IT"/>
              </w:rPr>
              <w:fldChar w:fldCharType="end"/>
            </w:r>
          </w:hyperlink>
        </w:p>
        <w:p w14:paraId="32215926" w14:textId="4385988E" w:rsidR="002E6311" w:rsidRPr="002E6311" w:rsidRDefault="002E6311">
          <w:pPr>
            <w:pStyle w:val="Sommario2"/>
            <w:tabs>
              <w:tab w:val="left" w:pos="96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51" w:history="1">
            <w:r w:rsidRPr="002E6311">
              <w:rPr>
                <w:rStyle w:val="Collegamentoipertestuale"/>
                <w:rFonts w:ascii="Open Sans" w:hAnsi="Open Sans" w:cs="Open Sans"/>
                <w:noProof/>
                <w:lang w:val="it-IT"/>
              </w:rPr>
              <w:t>5.5</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Diffusione e Promozione</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_Toc190596651 \h </w:instrText>
            </w:r>
            <w:r w:rsidRPr="002E6311">
              <w:rPr>
                <w:noProof/>
                <w:webHidden/>
                <w:lang w:val="it-IT"/>
              </w:rPr>
            </w:r>
            <w:r w:rsidRPr="002E6311">
              <w:rPr>
                <w:noProof/>
                <w:webHidden/>
                <w:lang w:val="it-IT"/>
              </w:rPr>
              <w:fldChar w:fldCharType="separate"/>
            </w:r>
            <w:r w:rsidRPr="002E6311">
              <w:rPr>
                <w:noProof/>
                <w:webHidden/>
                <w:lang w:val="it-IT"/>
              </w:rPr>
              <w:t>11</w:t>
            </w:r>
            <w:r w:rsidRPr="002E6311">
              <w:rPr>
                <w:noProof/>
                <w:webHidden/>
                <w:lang w:val="it-IT"/>
              </w:rPr>
              <w:fldChar w:fldCharType="end"/>
            </w:r>
          </w:hyperlink>
        </w:p>
        <w:p w14:paraId="4465C24C" w14:textId="2C98413C" w:rsidR="002E6311" w:rsidRPr="002E6311" w:rsidRDefault="002E6311">
          <w:pPr>
            <w:pStyle w:val="Sommario2"/>
            <w:tabs>
              <w:tab w:val="left" w:pos="96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52" w:history="1">
            <w:r w:rsidRPr="002E6311">
              <w:rPr>
                <w:rStyle w:val="Collegamentoipertestuale"/>
                <w:rFonts w:ascii="Open Sans" w:hAnsi="Open Sans" w:cs="Open Sans"/>
                <w:noProof/>
                <w:lang w:val="it-IT"/>
              </w:rPr>
              <w:t>5.6</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Monitoraggio e Sostenibilità</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_Toc190596652 \h </w:instrText>
            </w:r>
            <w:r w:rsidRPr="002E6311">
              <w:rPr>
                <w:noProof/>
                <w:webHidden/>
                <w:lang w:val="it-IT"/>
              </w:rPr>
            </w:r>
            <w:r w:rsidRPr="002E6311">
              <w:rPr>
                <w:noProof/>
                <w:webHidden/>
                <w:lang w:val="it-IT"/>
              </w:rPr>
              <w:fldChar w:fldCharType="separate"/>
            </w:r>
            <w:r w:rsidRPr="002E6311">
              <w:rPr>
                <w:noProof/>
                <w:webHidden/>
                <w:lang w:val="it-IT"/>
              </w:rPr>
              <w:t>11</w:t>
            </w:r>
            <w:r w:rsidRPr="002E6311">
              <w:rPr>
                <w:noProof/>
                <w:webHidden/>
                <w:lang w:val="it-IT"/>
              </w:rPr>
              <w:fldChar w:fldCharType="end"/>
            </w:r>
          </w:hyperlink>
        </w:p>
        <w:p w14:paraId="0EDBBFFE" w14:textId="7D469996" w:rsidR="002E6311" w:rsidRPr="002E6311" w:rsidRDefault="002E6311">
          <w:pPr>
            <w:pStyle w:val="Sommario1"/>
            <w:tabs>
              <w:tab w:val="left" w:pos="440"/>
              <w:tab w:val="right" w:leader="dot" w:pos="9350"/>
            </w:tabs>
            <w:rPr>
              <w:rFonts w:asciiTheme="minorHAnsi" w:eastAsiaTheme="minorEastAsia" w:hAnsiTheme="minorHAnsi" w:cstheme="minorBidi"/>
              <w:noProof/>
              <w:color w:val="auto"/>
              <w:kern w:val="2"/>
              <w:sz w:val="24"/>
              <w:szCs w:val="24"/>
              <w:lang w:val="it-IT" w:eastAsia="en-GB"/>
              <w14:ligatures w14:val="standardContextual"/>
            </w:rPr>
          </w:pPr>
          <w:hyperlink w:anchor="_Toc190596653" w:history="1">
            <w:r w:rsidRPr="002E6311">
              <w:rPr>
                <w:rStyle w:val="Collegamentoipertestuale"/>
                <w:rFonts w:ascii="Open Sans" w:hAnsi="Open Sans" w:cs="Open Sans"/>
                <w:noProof/>
                <w:lang w:val="it-IT"/>
              </w:rPr>
              <w:t>6</w:t>
            </w:r>
            <w:r w:rsidRPr="002E6311">
              <w:rPr>
                <w:rFonts w:asciiTheme="minorHAnsi" w:eastAsiaTheme="minorEastAsia" w:hAnsiTheme="minorHAnsi" w:cstheme="minorBidi"/>
                <w:noProof/>
                <w:color w:val="auto"/>
                <w:kern w:val="2"/>
                <w:sz w:val="24"/>
                <w:szCs w:val="24"/>
                <w:lang w:val="it-IT" w:eastAsia="en-GB"/>
                <w14:ligatures w14:val="standardContextual"/>
              </w:rPr>
              <w:tab/>
            </w:r>
            <w:r w:rsidRPr="002E6311">
              <w:rPr>
                <w:rStyle w:val="Collegamentoipertestuale"/>
                <w:rFonts w:ascii="Open Sans" w:hAnsi="Open Sans" w:cs="Open Sans"/>
                <w:noProof/>
                <w:lang w:val="it-IT"/>
              </w:rPr>
              <w:t>CONCLUSIONE</w:t>
            </w:r>
            <w:r w:rsidRPr="002E6311">
              <w:rPr>
                <w:noProof/>
                <w:webHidden/>
                <w:lang w:val="it-IT"/>
              </w:rPr>
              <w:tab/>
            </w:r>
            <w:r w:rsidRPr="002E6311">
              <w:rPr>
                <w:noProof/>
                <w:webHidden/>
                <w:lang w:val="it-IT"/>
              </w:rPr>
              <w:fldChar w:fldCharType="begin"/>
            </w:r>
            <w:r w:rsidRPr="002E6311">
              <w:rPr>
                <w:noProof/>
                <w:webHidden/>
                <w:lang w:val="it-IT"/>
              </w:rPr>
              <w:instrText xml:space="preserve"> PAGEREF _Toc190596653 \h </w:instrText>
            </w:r>
            <w:r w:rsidRPr="002E6311">
              <w:rPr>
                <w:noProof/>
                <w:webHidden/>
                <w:lang w:val="it-IT"/>
              </w:rPr>
            </w:r>
            <w:r w:rsidRPr="002E6311">
              <w:rPr>
                <w:noProof/>
                <w:webHidden/>
                <w:lang w:val="it-IT"/>
              </w:rPr>
              <w:fldChar w:fldCharType="separate"/>
            </w:r>
            <w:r w:rsidRPr="002E6311">
              <w:rPr>
                <w:noProof/>
                <w:webHidden/>
                <w:lang w:val="it-IT"/>
              </w:rPr>
              <w:t>13</w:t>
            </w:r>
            <w:r w:rsidRPr="002E6311">
              <w:rPr>
                <w:noProof/>
                <w:webHidden/>
                <w:lang w:val="it-IT"/>
              </w:rPr>
              <w:fldChar w:fldCharType="end"/>
            </w:r>
          </w:hyperlink>
        </w:p>
        <w:p w14:paraId="0BDFE211" w14:textId="1F6139B5" w:rsidR="000A38D5" w:rsidRPr="002E6311" w:rsidRDefault="00417026" w:rsidP="002E6311">
          <w:pPr>
            <w:pStyle w:val="Sommario1"/>
            <w:tabs>
              <w:tab w:val="left" w:pos="440"/>
              <w:tab w:val="right" w:leader="dot" w:pos="9350"/>
            </w:tabs>
            <w:jc w:val="both"/>
            <w:rPr>
              <w:rFonts w:ascii="Open Sans" w:hAnsi="Open Sans" w:cs="Open Sans"/>
              <w:lang w:val="it-IT"/>
            </w:rPr>
          </w:pPr>
          <w:r w:rsidRPr="002E6311">
            <w:rPr>
              <w:rFonts w:ascii="Open Sans" w:hAnsi="Open Sans" w:cs="Open Sans"/>
              <w:lang w:val="it-IT"/>
            </w:rPr>
            <w:fldChar w:fldCharType="end"/>
          </w:r>
        </w:p>
      </w:sdtContent>
    </w:sdt>
    <w:p w14:paraId="22A49C1E" w14:textId="77777777" w:rsidR="00676031" w:rsidRPr="002E6311" w:rsidRDefault="00676031" w:rsidP="002E6311">
      <w:pPr>
        <w:jc w:val="both"/>
        <w:rPr>
          <w:rFonts w:ascii="Open Sans" w:hAnsi="Open Sans" w:cs="Open Sans"/>
          <w:lang w:val="it-IT"/>
        </w:rPr>
      </w:pPr>
      <w:r w:rsidRPr="002E6311">
        <w:rPr>
          <w:rFonts w:ascii="Open Sans" w:hAnsi="Open Sans" w:cs="Open Sans"/>
          <w:lang w:val="it-IT"/>
        </w:rPr>
        <w:br w:type="page"/>
      </w:r>
    </w:p>
    <w:p w14:paraId="048D6C93" w14:textId="485490B6" w:rsidR="008A53CD" w:rsidRPr="002E6311" w:rsidRDefault="00FB6425" w:rsidP="002E6311">
      <w:pPr>
        <w:pStyle w:val="Titolo1"/>
        <w:jc w:val="both"/>
        <w:rPr>
          <w:rFonts w:ascii="Open Sans" w:hAnsi="Open Sans" w:cs="Open Sans"/>
          <w:lang w:val="it-IT"/>
        </w:rPr>
      </w:pPr>
      <w:bookmarkStart w:id="2" w:name="_Toc190596635"/>
      <w:r w:rsidRPr="002E6311">
        <w:rPr>
          <w:rFonts w:ascii="Open Sans" w:hAnsi="Open Sans" w:cs="Open Sans"/>
          <w:lang w:val="it-IT"/>
        </w:rPr>
        <w:lastRenderedPageBreak/>
        <w:t>INTRODUZIONE</w:t>
      </w:r>
      <w:bookmarkEnd w:id="2"/>
    </w:p>
    <w:p w14:paraId="408AF9CD" w14:textId="77777777" w:rsidR="008A53CD" w:rsidRPr="002E6311" w:rsidRDefault="008A53CD" w:rsidP="002E6311">
      <w:pPr>
        <w:jc w:val="both"/>
        <w:rPr>
          <w:rFonts w:ascii="Open Sans" w:hAnsi="Open Sans" w:cs="Open Sans"/>
          <w:lang w:val="it-IT"/>
        </w:rPr>
      </w:pPr>
    </w:p>
    <w:p w14:paraId="3C8ECB3D" w14:textId="77777777" w:rsidR="00FB6425" w:rsidRPr="00FB6425" w:rsidRDefault="00FB6425" w:rsidP="002E6311">
      <w:pPr>
        <w:jc w:val="both"/>
        <w:rPr>
          <w:rFonts w:ascii="Open Sans" w:hAnsi="Open Sans" w:cs="Open Sans"/>
          <w:lang w:val="it-IT"/>
        </w:rPr>
      </w:pPr>
      <w:r w:rsidRPr="00FB6425">
        <w:rPr>
          <w:rFonts w:ascii="Open Sans" w:hAnsi="Open Sans" w:cs="Open Sans"/>
          <w:lang w:val="it-IT"/>
        </w:rPr>
        <w:t xml:space="preserve">L’Escape </w:t>
      </w:r>
      <w:proofErr w:type="spellStart"/>
      <w:r w:rsidRPr="00FB6425">
        <w:rPr>
          <w:rFonts w:ascii="Open Sans" w:hAnsi="Open Sans" w:cs="Open Sans"/>
          <w:lang w:val="it-IT"/>
        </w:rPr>
        <w:t>Climate</w:t>
      </w:r>
      <w:proofErr w:type="spellEnd"/>
      <w:r w:rsidRPr="00FB6425">
        <w:rPr>
          <w:rFonts w:ascii="Open Sans" w:hAnsi="Open Sans" w:cs="Open Sans"/>
          <w:lang w:val="it-IT"/>
        </w:rPr>
        <w:t xml:space="preserve"> </w:t>
      </w:r>
      <w:proofErr w:type="spellStart"/>
      <w:r w:rsidRPr="00FB6425">
        <w:rPr>
          <w:rFonts w:ascii="Open Sans" w:hAnsi="Open Sans" w:cs="Open Sans"/>
          <w:lang w:val="it-IT"/>
        </w:rPr>
        <w:t>Change</w:t>
      </w:r>
      <w:proofErr w:type="spellEnd"/>
      <w:r w:rsidRPr="00FB6425">
        <w:rPr>
          <w:rFonts w:ascii="Open Sans" w:hAnsi="Open Sans" w:cs="Open Sans"/>
          <w:lang w:val="it-IT"/>
        </w:rPr>
        <w:t xml:space="preserve"> </w:t>
      </w:r>
      <w:proofErr w:type="spellStart"/>
      <w:r w:rsidRPr="00FB6425">
        <w:rPr>
          <w:rFonts w:ascii="Open Sans" w:hAnsi="Open Sans" w:cs="Open Sans"/>
          <w:lang w:val="it-IT"/>
        </w:rPr>
        <w:t>Initiative</w:t>
      </w:r>
      <w:proofErr w:type="spellEnd"/>
      <w:r w:rsidRPr="00FB6425">
        <w:rPr>
          <w:rFonts w:ascii="Open Sans" w:hAnsi="Open Sans" w:cs="Open Sans"/>
          <w:lang w:val="it-IT"/>
        </w:rPr>
        <w:t xml:space="preserve"> (ECCI) è un approccio pedagogico innovativo progettato per sensibilizzare e promuovere l’azione sul cambiamento climatico tra studenti, insegnanti e personale amministrativo scolastico. L’iniziativa utilizza un formato di </w:t>
      </w:r>
      <w:proofErr w:type="spellStart"/>
      <w:r w:rsidRPr="00FB6425">
        <w:rPr>
          <w:rFonts w:ascii="Open Sans" w:hAnsi="Open Sans" w:cs="Open Sans"/>
          <w:lang w:val="it-IT"/>
        </w:rPr>
        <w:t>escape</w:t>
      </w:r>
      <w:proofErr w:type="spellEnd"/>
      <w:r w:rsidRPr="00FB6425">
        <w:rPr>
          <w:rFonts w:ascii="Open Sans" w:hAnsi="Open Sans" w:cs="Open Sans"/>
          <w:lang w:val="it-IT"/>
        </w:rPr>
        <w:t xml:space="preserve"> game, sia cartaceo che digitale, insieme a una piattaforma di e-learning per facilitare il coinvolgimento e il trasferimento delle conoscenze.</w:t>
      </w:r>
    </w:p>
    <w:p w14:paraId="4D17C5EA" w14:textId="77777777" w:rsidR="00FB6425" w:rsidRPr="00FB6425" w:rsidRDefault="00FB6425" w:rsidP="002E6311">
      <w:pPr>
        <w:jc w:val="both"/>
        <w:rPr>
          <w:rFonts w:ascii="Open Sans" w:hAnsi="Open Sans" w:cs="Open Sans"/>
          <w:lang w:val="it-IT"/>
        </w:rPr>
      </w:pPr>
      <w:r w:rsidRPr="00FB6425">
        <w:rPr>
          <w:rFonts w:ascii="Open Sans" w:hAnsi="Open Sans" w:cs="Open Sans"/>
          <w:lang w:val="it-IT"/>
        </w:rPr>
        <w:t>Questo documento delinea un quadro strutturato per la futura implementazione e scalabilità dell’iniziativa, garantendone la sostenibilità oltre la durata del progetto.</w:t>
      </w:r>
    </w:p>
    <w:p w14:paraId="77152C8E" w14:textId="77777777" w:rsidR="00676031" w:rsidRPr="002E6311" w:rsidRDefault="00676031" w:rsidP="002E6311">
      <w:pPr>
        <w:jc w:val="both"/>
        <w:rPr>
          <w:rFonts w:ascii="Open Sans" w:hAnsi="Open Sans" w:cs="Open Sans"/>
          <w:lang w:val="it-IT"/>
        </w:rPr>
      </w:pPr>
      <w:r w:rsidRPr="002E6311">
        <w:rPr>
          <w:rFonts w:ascii="Open Sans" w:hAnsi="Open Sans" w:cs="Open Sans"/>
          <w:lang w:val="it-IT"/>
        </w:rPr>
        <w:br w:type="page"/>
      </w:r>
    </w:p>
    <w:p w14:paraId="278CA2C4" w14:textId="3CD6C429" w:rsidR="00372ADD" w:rsidRPr="002E6311" w:rsidRDefault="00FB6425" w:rsidP="002E6311">
      <w:pPr>
        <w:pStyle w:val="Titolo1"/>
        <w:jc w:val="both"/>
        <w:rPr>
          <w:rFonts w:ascii="Open Sans" w:hAnsi="Open Sans" w:cs="Open Sans"/>
          <w:lang w:val="it-IT"/>
        </w:rPr>
      </w:pPr>
      <w:bookmarkStart w:id="3" w:name="_Toc190596636"/>
      <w:r w:rsidRPr="002E6311">
        <w:rPr>
          <w:rFonts w:ascii="Open Sans" w:hAnsi="Open Sans" w:cs="Open Sans"/>
          <w:lang w:val="it-IT"/>
        </w:rPr>
        <w:lastRenderedPageBreak/>
        <w:t>COMPONENTI CHIAVE DELL’INIZIATIVA</w:t>
      </w:r>
      <w:bookmarkEnd w:id="3"/>
    </w:p>
    <w:p w14:paraId="1693ABA5" w14:textId="77777777" w:rsidR="008F4FF9" w:rsidRPr="002E6311" w:rsidRDefault="008F4FF9" w:rsidP="002E6311">
      <w:pPr>
        <w:jc w:val="both"/>
        <w:rPr>
          <w:rFonts w:ascii="Open Sans" w:hAnsi="Open Sans" w:cs="Open Sans"/>
          <w:lang w:val="it-IT"/>
        </w:rPr>
      </w:pPr>
    </w:p>
    <w:p w14:paraId="570028A6" w14:textId="614DB8F4" w:rsidR="001671CE" w:rsidRPr="002E6311" w:rsidRDefault="00FB6425" w:rsidP="002E6311">
      <w:pPr>
        <w:pStyle w:val="Titolo2"/>
        <w:jc w:val="both"/>
        <w:rPr>
          <w:rFonts w:ascii="Open Sans" w:hAnsi="Open Sans" w:cs="Open Sans"/>
          <w:lang w:val="it-IT"/>
        </w:rPr>
      </w:pPr>
      <w:bookmarkStart w:id="4" w:name="_Toc190596637"/>
      <w:r w:rsidRPr="002E6311">
        <w:rPr>
          <w:rFonts w:ascii="Open Sans" w:hAnsi="Open Sans" w:cs="Open Sans"/>
          <w:lang w:val="it-IT"/>
        </w:rPr>
        <w:t>Metodologia dell’Escape Game</w:t>
      </w:r>
      <w:bookmarkEnd w:id="4"/>
    </w:p>
    <w:p w14:paraId="3C244B10" w14:textId="77777777" w:rsidR="001671CE" w:rsidRPr="002E6311" w:rsidRDefault="001671CE" w:rsidP="002E6311">
      <w:pPr>
        <w:jc w:val="both"/>
        <w:rPr>
          <w:rFonts w:ascii="Open Sans" w:hAnsi="Open Sans" w:cs="Open Sans"/>
          <w:lang w:val="it-IT"/>
        </w:rPr>
      </w:pPr>
    </w:p>
    <w:p w14:paraId="272BB287" w14:textId="77777777" w:rsidR="00FB6425" w:rsidRPr="00FB6425" w:rsidRDefault="00FB6425" w:rsidP="002E6311">
      <w:pPr>
        <w:jc w:val="both"/>
        <w:rPr>
          <w:rFonts w:ascii="Open Sans" w:hAnsi="Open Sans" w:cs="Open Sans"/>
          <w:lang w:val="it-IT"/>
        </w:rPr>
      </w:pPr>
      <w:r w:rsidRPr="00FB6425">
        <w:rPr>
          <w:rFonts w:ascii="Open Sans" w:hAnsi="Open Sans" w:cs="Open Sans"/>
          <w:lang w:val="it-IT"/>
        </w:rPr>
        <w:t xml:space="preserve">L’iniziativa ECCI si basa su un </w:t>
      </w:r>
      <w:proofErr w:type="spellStart"/>
      <w:r w:rsidRPr="00FB6425">
        <w:rPr>
          <w:rFonts w:ascii="Open Sans" w:hAnsi="Open Sans" w:cs="Open Sans"/>
          <w:lang w:val="it-IT"/>
        </w:rPr>
        <w:t>escape</w:t>
      </w:r>
      <w:proofErr w:type="spellEnd"/>
      <w:r w:rsidRPr="00FB6425">
        <w:rPr>
          <w:rFonts w:ascii="Open Sans" w:hAnsi="Open Sans" w:cs="Open Sans"/>
          <w:lang w:val="it-IT"/>
        </w:rPr>
        <w:t xml:space="preserve"> game educativo progettato per migliorare la conoscenza del cambiamento climatico attraverso l’apprendimento interattivo.</w:t>
      </w:r>
    </w:p>
    <w:p w14:paraId="034C54EB" w14:textId="77777777" w:rsidR="00FB6425" w:rsidRPr="002E6311" w:rsidRDefault="00FB6425" w:rsidP="002E6311">
      <w:pPr>
        <w:jc w:val="both"/>
        <w:rPr>
          <w:rFonts w:ascii="Open Sans" w:hAnsi="Open Sans" w:cs="Open Sans"/>
          <w:lang w:val="it-IT"/>
        </w:rPr>
      </w:pPr>
      <w:r w:rsidRPr="00FB6425">
        <w:rPr>
          <w:rFonts w:ascii="Open Sans" w:hAnsi="Open Sans" w:cs="Open Sans"/>
          <w:lang w:val="it-IT"/>
        </w:rPr>
        <w:t>Il gioco è disponibile in due formati con le seguenti caratteristiche:</w:t>
      </w:r>
    </w:p>
    <w:p w14:paraId="50128367" w14:textId="77777777" w:rsidR="00FB6425" w:rsidRPr="002E6311" w:rsidRDefault="00FB6425" w:rsidP="002E6311">
      <w:pPr>
        <w:pStyle w:val="Paragrafoelenco"/>
        <w:numPr>
          <w:ilvl w:val="0"/>
          <w:numId w:val="51"/>
        </w:numPr>
        <w:jc w:val="both"/>
        <w:rPr>
          <w:rFonts w:ascii="Open Sans" w:hAnsi="Open Sans" w:cs="Open Sans"/>
          <w:lang w:val="it-IT"/>
        </w:rPr>
      </w:pPr>
      <w:r w:rsidRPr="002E6311">
        <w:rPr>
          <w:rFonts w:ascii="Open Sans" w:hAnsi="Open Sans" w:cs="Open Sans"/>
          <w:lang w:val="it-IT"/>
        </w:rPr>
        <w:t>Escape Game Cartaceo:</w:t>
      </w:r>
    </w:p>
    <w:p w14:paraId="2FDAAD5B" w14:textId="77777777"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Interazione fisica con i materiali di gioco</w:t>
      </w:r>
    </w:p>
    <w:p w14:paraId="0942FCE9" w14:textId="77777777"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Gioco di gruppo (3-5 persone)</w:t>
      </w:r>
    </w:p>
    <w:p w14:paraId="26706B7A" w14:textId="77777777"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Materiali stampati richiesti</w:t>
      </w:r>
    </w:p>
    <w:p w14:paraId="277BA701" w14:textId="77777777"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Richiede la presenza fisica e un facilitatore</w:t>
      </w:r>
    </w:p>
    <w:p w14:paraId="7A36B222" w14:textId="77777777"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Pubblico target: studenti di età compresa tra 13 e 18 anni</w:t>
      </w:r>
    </w:p>
    <w:p w14:paraId="518C3FE6" w14:textId="0DA1AAB8"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 xml:space="preserve">Focus sulla collaborazione e la </w:t>
      </w:r>
      <w:r w:rsidRPr="002E6311">
        <w:rPr>
          <w:rFonts w:ascii="Open Sans" w:hAnsi="Open Sans" w:cs="Open Sans"/>
          <w:lang w:val="it-IT"/>
        </w:rPr>
        <w:t>discussione</w:t>
      </w:r>
    </w:p>
    <w:p w14:paraId="290FE0D0" w14:textId="77777777"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Struttura modulare</w:t>
      </w:r>
    </w:p>
    <w:p w14:paraId="2BE48F53" w14:textId="6AF08AF6"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45 minuti di gioco (esclusi preparazione e debriefing)</w:t>
      </w:r>
    </w:p>
    <w:p w14:paraId="171C8433" w14:textId="77777777" w:rsidR="00FB6425" w:rsidRPr="002E6311" w:rsidRDefault="00FB6425" w:rsidP="002E6311">
      <w:pPr>
        <w:jc w:val="both"/>
        <w:rPr>
          <w:rFonts w:ascii="Open Sans" w:hAnsi="Open Sans" w:cs="Open Sans"/>
          <w:lang w:val="it-IT"/>
        </w:rPr>
      </w:pPr>
    </w:p>
    <w:p w14:paraId="263A4D86" w14:textId="77777777" w:rsidR="00FB6425" w:rsidRPr="002E6311" w:rsidRDefault="00FB6425" w:rsidP="002E6311">
      <w:pPr>
        <w:pStyle w:val="Paragrafoelenco"/>
        <w:numPr>
          <w:ilvl w:val="0"/>
          <w:numId w:val="51"/>
        </w:numPr>
        <w:jc w:val="both"/>
        <w:rPr>
          <w:rFonts w:ascii="Open Sans" w:hAnsi="Open Sans" w:cs="Open Sans"/>
          <w:lang w:val="it-IT"/>
        </w:rPr>
      </w:pPr>
      <w:r w:rsidRPr="002E6311">
        <w:rPr>
          <w:rFonts w:ascii="Open Sans" w:hAnsi="Open Sans" w:cs="Open Sans"/>
          <w:lang w:val="it-IT"/>
        </w:rPr>
        <w:t>Escape Game Digitale:</w:t>
      </w:r>
    </w:p>
    <w:p w14:paraId="6E3DD17A" w14:textId="3BC79EA2"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 xml:space="preserve">Basato sul web, interfaccia utente </w:t>
      </w:r>
      <w:r w:rsidRPr="002E6311">
        <w:rPr>
          <w:rFonts w:ascii="Open Sans" w:hAnsi="Open Sans" w:cs="Open Sans"/>
          <w:lang w:val="it-IT"/>
        </w:rPr>
        <w:t>visive</w:t>
      </w:r>
    </w:p>
    <w:p w14:paraId="63829F3A" w14:textId="77777777"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Modalità giocatore singolo</w:t>
      </w:r>
    </w:p>
    <w:p w14:paraId="2C5B5D21" w14:textId="77777777"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Nessun materiale fisico, completamente digitale</w:t>
      </w:r>
    </w:p>
    <w:p w14:paraId="3F01A651" w14:textId="325E9AB5"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 xml:space="preserve">Può essere giocato su diversi </w:t>
      </w:r>
      <w:r w:rsidRPr="002E6311">
        <w:rPr>
          <w:rFonts w:ascii="Open Sans" w:hAnsi="Open Sans" w:cs="Open Sans"/>
          <w:lang w:val="it-IT"/>
        </w:rPr>
        <w:t>dispositive</w:t>
      </w:r>
    </w:p>
    <w:p w14:paraId="53C526E5" w14:textId="77777777"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Pubblico target: studenti di età compresa tra 13 e 18 anni</w:t>
      </w:r>
    </w:p>
    <w:p w14:paraId="2B36EB2A" w14:textId="2487ED27"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 xml:space="preserve">Focus sull’apprendimento individuale e sulla risoluzione dei </w:t>
      </w:r>
      <w:r w:rsidRPr="002E6311">
        <w:rPr>
          <w:rFonts w:ascii="Open Sans" w:hAnsi="Open Sans" w:cs="Open Sans"/>
          <w:lang w:val="it-IT"/>
        </w:rPr>
        <w:t>problemi</w:t>
      </w:r>
    </w:p>
    <w:p w14:paraId="0DDC577F" w14:textId="77777777"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Struttura sequenziale (i livelli devono essere giocati in ordine)</w:t>
      </w:r>
    </w:p>
    <w:p w14:paraId="7A5B34F9" w14:textId="1A857B6A" w:rsidR="00FB6425" w:rsidRPr="002E6311" w:rsidRDefault="00FB6425" w:rsidP="002E6311">
      <w:pPr>
        <w:pStyle w:val="Paragrafoelenco"/>
        <w:numPr>
          <w:ilvl w:val="1"/>
          <w:numId w:val="51"/>
        </w:numPr>
        <w:jc w:val="both"/>
        <w:rPr>
          <w:rFonts w:ascii="Open Sans" w:hAnsi="Open Sans" w:cs="Open Sans"/>
          <w:lang w:val="it-IT"/>
        </w:rPr>
      </w:pPr>
      <w:r w:rsidRPr="002E6311">
        <w:rPr>
          <w:rFonts w:ascii="Open Sans" w:hAnsi="Open Sans" w:cs="Open Sans"/>
          <w:lang w:val="it-IT"/>
        </w:rPr>
        <w:t>30-90 minuti di gioco (esclusi preparazione e debriefing)</w:t>
      </w:r>
    </w:p>
    <w:p w14:paraId="20A8EDBB" w14:textId="77777777" w:rsidR="00FB6425" w:rsidRPr="002E6311" w:rsidRDefault="00FB6425" w:rsidP="002E6311">
      <w:pPr>
        <w:jc w:val="both"/>
        <w:rPr>
          <w:rFonts w:ascii="Open Sans" w:hAnsi="Open Sans" w:cs="Open Sans"/>
          <w:lang w:val="it-IT"/>
        </w:rPr>
      </w:pPr>
    </w:p>
    <w:p w14:paraId="180C1BC9" w14:textId="77777777" w:rsidR="00FB6425" w:rsidRPr="00FB6425" w:rsidRDefault="00FB6425" w:rsidP="002E6311">
      <w:pPr>
        <w:jc w:val="both"/>
        <w:rPr>
          <w:rFonts w:ascii="Open Sans" w:hAnsi="Open Sans" w:cs="Open Sans"/>
          <w:lang w:val="it-IT"/>
        </w:rPr>
      </w:pPr>
      <w:r w:rsidRPr="00FB6425">
        <w:rPr>
          <w:rFonts w:ascii="Open Sans" w:hAnsi="Open Sans" w:cs="Open Sans"/>
          <w:lang w:val="it-IT"/>
        </w:rPr>
        <w:t>L’Escape Game Cartaceo favorisce il lavoro di squadra, la collaborazione e l’interazione faccia a faccia, rendendolo ideale per ambienti scolastici in cui gli studenti possono partecipare a discussioni e risolvere problemi collettivamente. Tuttavia, richiede materiali fisici, un facilitatore e uno spazio dedicato, il che può limitarne l’accessibilità e la flessibilità.</w:t>
      </w:r>
    </w:p>
    <w:p w14:paraId="2392B414" w14:textId="77777777" w:rsidR="00FB6425" w:rsidRPr="00FB6425" w:rsidRDefault="00FB6425" w:rsidP="002E6311">
      <w:pPr>
        <w:jc w:val="both"/>
        <w:rPr>
          <w:rFonts w:ascii="Open Sans" w:hAnsi="Open Sans" w:cs="Open Sans"/>
          <w:lang w:val="it-IT"/>
        </w:rPr>
      </w:pPr>
      <w:r w:rsidRPr="00FB6425">
        <w:rPr>
          <w:rFonts w:ascii="Open Sans" w:hAnsi="Open Sans" w:cs="Open Sans"/>
          <w:lang w:val="it-IT"/>
        </w:rPr>
        <w:t xml:space="preserve">D’altra parte, l’Escape Game Digitale offre una soluzione più flessibile e scalabile, consentendo agli studenti di affrontare i temi del cambiamento climatico al proprio ritmo, in qualsiasi momento e ovunque. Elimina la necessità di materiali stampati e di un facilitatore, </w:t>
      </w:r>
      <w:r w:rsidRPr="00FB6425">
        <w:rPr>
          <w:rFonts w:ascii="Open Sans" w:hAnsi="Open Sans" w:cs="Open Sans"/>
          <w:lang w:val="it-IT"/>
        </w:rPr>
        <w:lastRenderedPageBreak/>
        <w:t>rendendolo più accessibile. Tuttavia, manca degli aspetti sociali e collaborativi della versione cartacea, riducendo potenzialmente le opportunità di apprendimento tra pari e di discussione.</w:t>
      </w:r>
    </w:p>
    <w:p w14:paraId="4E1336BC" w14:textId="77777777" w:rsidR="00FB6425" w:rsidRPr="00FB6425" w:rsidRDefault="00FB6425" w:rsidP="002E6311">
      <w:pPr>
        <w:jc w:val="both"/>
        <w:rPr>
          <w:rFonts w:ascii="Open Sans" w:hAnsi="Open Sans" w:cs="Open Sans"/>
          <w:lang w:val="it-IT"/>
        </w:rPr>
      </w:pPr>
      <w:r w:rsidRPr="00FB6425">
        <w:rPr>
          <w:rFonts w:ascii="Open Sans" w:hAnsi="Open Sans" w:cs="Open Sans"/>
          <w:lang w:val="it-IT"/>
        </w:rPr>
        <w:t>La disponibilità di entrambi i formati garantisce che vengano soddisfatte diverse preferenze di apprendimento e vincoli logistici. Il gioco cartaceo rafforza le competenze interpersonali e il lavoro di squadra, mentre la versione digitale amplia l’accessibilità e il coinvolgimento individuale, rendendo la conoscenza del cambiamento climatico accessibile a un pubblico più ampio.</w:t>
      </w:r>
    </w:p>
    <w:p w14:paraId="24784F56" w14:textId="163916C8" w:rsidR="00AC6D14" w:rsidRPr="002E6311" w:rsidRDefault="00AC6D14" w:rsidP="002E6311">
      <w:pPr>
        <w:jc w:val="both"/>
        <w:rPr>
          <w:rFonts w:ascii="Open Sans" w:hAnsi="Open Sans" w:cs="Open Sans"/>
          <w:lang w:val="it-IT"/>
        </w:rPr>
      </w:pPr>
    </w:p>
    <w:p w14:paraId="10DAB433" w14:textId="77777777" w:rsidR="00C4276C" w:rsidRPr="002E6311" w:rsidRDefault="00C4276C" w:rsidP="002E6311">
      <w:pPr>
        <w:jc w:val="both"/>
        <w:rPr>
          <w:rFonts w:ascii="Open Sans" w:hAnsi="Open Sans" w:cs="Open Sans"/>
          <w:lang w:val="it-IT"/>
        </w:rPr>
      </w:pPr>
    </w:p>
    <w:p w14:paraId="5D1C674A" w14:textId="4688C3AD" w:rsidR="001671CE" w:rsidRPr="002E6311" w:rsidRDefault="00FB6425" w:rsidP="002E6311">
      <w:pPr>
        <w:pStyle w:val="Titolo2"/>
        <w:jc w:val="both"/>
        <w:rPr>
          <w:rFonts w:ascii="Open Sans" w:hAnsi="Open Sans" w:cs="Open Sans"/>
          <w:lang w:val="it-IT"/>
        </w:rPr>
      </w:pPr>
      <w:bookmarkStart w:id="5" w:name="_Toc190596638"/>
      <w:r w:rsidRPr="002E6311">
        <w:rPr>
          <w:rFonts w:ascii="Open Sans" w:hAnsi="Open Sans" w:cs="Open Sans"/>
          <w:lang w:val="it-IT"/>
        </w:rPr>
        <w:t>Piattaforma di E-Learning</w:t>
      </w:r>
      <w:bookmarkEnd w:id="5"/>
    </w:p>
    <w:p w14:paraId="25B367A3" w14:textId="77777777" w:rsidR="001671CE" w:rsidRPr="002E6311" w:rsidRDefault="001671CE" w:rsidP="002E6311">
      <w:pPr>
        <w:jc w:val="both"/>
        <w:rPr>
          <w:rFonts w:ascii="Open Sans" w:hAnsi="Open Sans" w:cs="Open Sans"/>
          <w:lang w:val="it-IT"/>
        </w:rPr>
      </w:pPr>
    </w:p>
    <w:p w14:paraId="0EEBC040" w14:textId="77777777" w:rsidR="00FB6425" w:rsidRPr="00FB6425" w:rsidRDefault="00FB6425" w:rsidP="002E6311">
      <w:pPr>
        <w:jc w:val="both"/>
        <w:rPr>
          <w:rFonts w:ascii="Open Sans" w:hAnsi="Open Sans" w:cs="Open Sans"/>
          <w:lang w:val="it-IT"/>
        </w:rPr>
      </w:pPr>
      <w:r w:rsidRPr="00FB6425">
        <w:rPr>
          <w:rFonts w:ascii="Open Sans" w:hAnsi="Open Sans" w:cs="Open Sans"/>
          <w:lang w:val="it-IT"/>
        </w:rPr>
        <w:t>La piattaforma (</w:t>
      </w:r>
      <w:hyperlink r:id="rId8" w:tgtFrame="_blank" w:history="1">
        <w:r w:rsidRPr="00FB6425">
          <w:rPr>
            <w:rStyle w:val="Collegamentoipertestuale"/>
            <w:rFonts w:ascii="Open Sans" w:hAnsi="Open Sans" w:cs="Open Sans"/>
            <w:lang w:val="it-IT"/>
          </w:rPr>
          <w:t>https://app.ecciproject.eu/</w:t>
        </w:r>
      </w:hyperlink>
      <w:r w:rsidRPr="00FB6425">
        <w:rPr>
          <w:rFonts w:ascii="Open Sans" w:hAnsi="Open Sans" w:cs="Open Sans"/>
          <w:lang w:val="it-IT"/>
        </w:rPr>
        <w:t>) funge da hub per:</w:t>
      </w:r>
    </w:p>
    <w:p w14:paraId="10978174" w14:textId="77777777" w:rsidR="00FB6425" w:rsidRPr="002E6311" w:rsidRDefault="00FB6425" w:rsidP="002E6311">
      <w:pPr>
        <w:pStyle w:val="Paragrafoelenco"/>
        <w:numPr>
          <w:ilvl w:val="0"/>
          <w:numId w:val="52"/>
        </w:numPr>
        <w:jc w:val="both"/>
        <w:rPr>
          <w:rFonts w:ascii="Open Sans" w:hAnsi="Open Sans" w:cs="Open Sans"/>
          <w:lang w:val="it-IT"/>
        </w:rPr>
      </w:pPr>
      <w:r w:rsidRPr="002E6311">
        <w:rPr>
          <w:rFonts w:ascii="Open Sans" w:hAnsi="Open Sans" w:cs="Open Sans"/>
          <w:lang w:val="it-IT"/>
        </w:rPr>
        <w:t>Ospitare i materiali e le linee guida del gioco.</w:t>
      </w:r>
    </w:p>
    <w:p w14:paraId="3B176D67" w14:textId="77777777" w:rsidR="00FB6425" w:rsidRPr="002E6311" w:rsidRDefault="00FB6425" w:rsidP="002E6311">
      <w:pPr>
        <w:pStyle w:val="Paragrafoelenco"/>
        <w:numPr>
          <w:ilvl w:val="0"/>
          <w:numId w:val="52"/>
        </w:numPr>
        <w:jc w:val="both"/>
        <w:rPr>
          <w:rFonts w:ascii="Open Sans" w:hAnsi="Open Sans" w:cs="Open Sans"/>
          <w:lang w:val="it-IT"/>
        </w:rPr>
      </w:pPr>
      <w:r w:rsidRPr="002E6311">
        <w:rPr>
          <w:rFonts w:ascii="Open Sans" w:hAnsi="Open Sans" w:cs="Open Sans"/>
          <w:lang w:val="it-IT"/>
        </w:rPr>
        <w:t>Fornire risorse educative preparatorie e di follow-up.</w:t>
      </w:r>
    </w:p>
    <w:p w14:paraId="44CEB5FE" w14:textId="77777777" w:rsidR="00FB6425" w:rsidRPr="002E6311" w:rsidRDefault="00FB6425" w:rsidP="002E6311">
      <w:pPr>
        <w:pStyle w:val="Paragrafoelenco"/>
        <w:numPr>
          <w:ilvl w:val="0"/>
          <w:numId w:val="52"/>
        </w:numPr>
        <w:jc w:val="both"/>
        <w:rPr>
          <w:rFonts w:ascii="Open Sans" w:hAnsi="Open Sans" w:cs="Open Sans"/>
          <w:lang w:val="it-IT"/>
        </w:rPr>
      </w:pPr>
      <w:r w:rsidRPr="002E6311">
        <w:rPr>
          <w:rFonts w:ascii="Open Sans" w:hAnsi="Open Sans" w:cs="Open Sans"/>
          <w:lang w:val="it-IT"/>
        </w:rPr>
        <w:t>Facilitare la collaborazione tra insegnanti e studenti.</w:t>
      </w:r>
    </w:p>
    <w:p w14:paraId="053B1093" w14:textId="2B8C6A17" w:rsidR="00FB6425" w:rsidRPr="002E6311" w:rsidRDefault="00FB6425" w:rsidP="002E6311">
      <w:pPr>
        <w:pStyle w:val="Paragrafoelenco"/>
        <w:numPr>
          <w:ilvl w:val="0"/>
          <w:numId w:val="52"/>
        </w:numPr>
        <w:jc w:val="both"/>
        <w:rPr>
          <w:rFonts w:ascii="Open Sans" w:hAnsi="Open Sans" w:cs="Open Sans"/>
          <w:lang w:val="it-IT"/>
        </w:rPr>
      </w:pPr>
      <w:r w:rsidRPr="002E6311">
        <w:rPr>
          <w:rFonts w:ascii="Open Sans" w:hAnsi="Open Sans" w:cs="Open Sans"/>
          <w:lang w:val="it-IT"/>
        </w:rPr>
        <w:t>Consentire alle scuole di condividere esperienze e buone pratiche.</w:t>
      </w:r>
    </w:p>
    <w:p w14:paraId="2100CCB2" w14:textId="77777777" w:rsidR="001671CE" w:rsidRPr="002E6311" w:rsidRDefault="001671CE" w:rsidP="002E6311">
      <w:pPr>
        <w:jc w:val="both"/>
        <w:rPr>
          <w:rFonts w:ascii="Open Sans" w:hAnsi="Open Sans" w:cs="Open Sans"/>
          <w:lang w:val="it-IT"/>
        </w:rPr>
      </w:pPr>
    </w:p>
    <w:p w14:paraId="36B98189" w14:textId="5680945F" w:rsidR="001671CE" w:rsidRPr="002E6311" w:rsidRDefault="00FB6425" w:rsidP="002E6311">
      <w:pPr>
        <w:pStyle w:val="Titolo2"/>
        <w:jc w:val="both"/>
        <w:rPr>
          <w:rFonts w:ascii="Open Sans" w:hAnsi="Open Sans" w:cs="Open Sans"/>
          <w:lang w:val="it-IT"/>
        </w:rPr>
      </w:pPr>
      <w:bookmarkStart w:id="6" w:name="_Toc190596639"/>
      <w:r w:rsidRPr="002E6311">
        <w:rPr>
          <w:rFonts w:ascii="Open Sans" w:hAnsi="Open Sans" w:cs="Open Sans"/>
          <w:lang w:val="it-IT"/>
        </w:rPr>
        <w:t>Materiali Pedagogici</w:t>
      </w:r>
      <w:bookmarkEnd w:id="6"/>
    </w:p>
    <w:p w14:paraId="05AB3971" w14:textId="77777777" w:rsidR="001671CE" w:rsidRPr="002E6311" w:rsidRDefault="001671CE" w:rsidP="002E6311">
      <w:pPr>
        <w:jc w:val="both"/>
        <w:rPr>
          <w:rFonts w:ascii="Open Sans" w:hAnsi="Open Sans" w:cs="Open Sans"/>
          <w:lang w:val="it-IT"/>
        </w:rPr>
      </w:pPr>
    </w:p>
    <w:p w14:paraId="7655C728" w14:textId="77777777" w:rsidR="00FB6425" w:rsidRPr="00FB6425" w:rsidRDefault="00FB6425" w:rsidP="002E6311">
      <w:pPr>
        <w:jc w:val="both"/>
        <w:rPr>
          <w:rFonts w:ascii="Open Sans" w:hAnsi="Open Sans" w:cs="Open Sans"/>
          <w:lang w:val="it-IT"/>
        </w:rPr>
      </w:pPr>
      <w:r w:rsidRPr="00FB6425">
        <w:rPr>
          <w:rFonts w:ascii="Open Sans" w:hAnsi="Open Sans" w:cs="Open Sans"/>
          <w:lang w:val="it-IT"/>
        </w:rPr>
        <w:t>L’iniziativa include strumenti educativi completi per:</w:t>
      </w:r>
    </w:p>
    <w:p w14:paraId="78A54CA4" w14:textId="77777777" w:rsidR="00FB6425" w:rsidRPr="002E6311" w:rsidRDefault="00FB6425" w:rsidP="002E6311">
      <w:pPr>
        <w:pStyle w:val="Paragrafoelenco"/>
        <w:numPr>
          <w:ilvl w:val="0"/>
          <w:numId w:val="53"/>
        </w:numPr>
        <w:jc w:val="both"/>
        <w:rPr>
          <w:rFonts w:ascii="Open Sans" w:hAnsi="Open Sans" w:cs="Open Sans"/>
          <w:lang w:val="it-IT"/>
        </w:rPr>
      </w:pPr>
      <w:r w:rsidRPr="002E6311">
        <w:rPr>
          <w:rFonts w:ascii="Open Sans" w:hAnsi="Open Sans" w:cs="Open Sans"/>
          <w:lang w:val="it-IT"/>
        </w:rPr>
        <w:t>Insegnanti: linee guida per la facilitazione e contenuti tecnici sul cambiamento climatico.</w:t>
      </w:r>
    </w:p>
    <w:p w14:paraId="005D12CB" w14:textId="0D57B41C" w:rsidR="00676031" w:rsidRPr="002E6311" w:rsidRDefault="00FB6425" w:rsidP="002E6311">
      <w:pPr>
        <w:pStyle w:val="Paragrafoelenco"/>
        <w:numPr>
          <w:ilvl w:val="0"/>
          <w:numId w:val="53"/>
        </w:numPr>
        <w:jc w:val="both"/>
        <w:rPr>
          <w:rFonts w:ascii="Open Sans" w:hAnsi="Open Sans" w:cs="Open Sans"/>
          <w:lang w:val="it-IT"/>
        </w:rPr>
      </w:pPr>
      <w:r w:rsidRPr="002E6311">
        <w:rPr>
          <w:rFonts w:ascii="Open Sans" w:hAnsi="Open Sans" w:cs="Open Sans"/>
          <w:lang w:val="it-IT"/>
        </w:rPr>
        <w:t>Studenti: contenuti di apprendimento preparatori, partecipazione al gioco e pianificazione di azioni post-gioco.</w:t>
      </w:r>
      <w:r w:rsidR="00676031" w:rsidRPr="002E6311">
        <w:rPr>
          <w:rFonts w:ascii="Open Sans" w:hAnsi="Open Sans" w:cs="Open Sans"/>
          <w:lang w:val="it-IT"/>
        </w:rPr>
        <w:br w:type="page"/>
      </w:r>
    </w:p>
    <w:p w14:paraId="3814D882" w14:textId="00FBC2EB" w:rsidR="001671CE" w:rsidRPr="002E6311" w:rsidRDefault="00FB6425" w:rsidP="002E6311">
      <w:pPr>
        <w:pStyle w:val="Titolo1"/>
        <w:jc w:val="both"/>
        <w:rPr>
          <w:rFonts w:ascii="Open Sans" w:hAnsi="Open Sans" w:cs="Open Sans"/>
          <w:lang w:val="it-IT"/>
        </w:rPr>
      </w:pPr>
      <w:bookmarkStart w:id="7" w:name="_Toc190596640"/>
      <w:r w:rsidRPr="002E6311">
        <w:rPr>
          <w:rFonts w:ascii="Open Sans" w:hAnsi="Open Sans" w:cs="Open Sans"/>
          <w:lang w:val="it-IT"/>
        </w:rPr>
        <w:lastRenderedPageBreak/>
        <w:t>FRAMEWORK</w:t>
      </w:r>
      <w:r w:rsidRPr="002E6311">
        <w:rPr>
          <w:rFonts w:ascii="Open Sans" w:hAnsi="Open Sans" w:cs="Open Sans"/>
          <w:lang w:val="it-IT"/>
        </w:rPr>
        <w:t xml:space="preserve"> PER LA FUTURA IMPLEMENTAZIONE</w:t>
      </w:r>
      <w:bookmarkEnd w:id="7"/>
    </w:p>
    <w:p w14:paraId="12C2D47D" w14:textId="77777777" w:rsidR="001671CE" w:rsidRPr="002E6311" w:rsidRDefault="001671CE" w:rsidP="002E6311">
      <w:pPr>
        <w:jc w:val="both"/>
        <w:rPr>
          <w:rFonts w:ascii="Open Sans" w:hAnsi="Open Sans" w:cs="Open Sans"/>
          <w:lang w:val="it-IT"/>
        </w:rPr>
      </w:pPr>
    </w:p>
    <w:p w14:paraId="575E6A0B" w14:textId="6D6796D0" w:rsidR="001671CE" w:rsidRPr="002E6311" w:rsidRDefault="00FB6425" w:rsidP="002E6311">
      <w:pPr>
        <w:pStyle w:val="Titolo2"/>
        <w:jc w:val="both"/>
        <w:rPr>
          <w:rFonts w:ascii="Open Sans" w:hAnsi="Open Sans" w:cs="Open Sans"/>
          <w:lang w:val="it-IT"/>
        </w:rPr>
      </w:pPr>
      <w:bookmarkStart w:id="8" w:name="_Toc190596641"/>
      <w:r w:rsidRPr="002E6311">
        <w:rPr>
          <w:rFonts w:ascii="Open Sans" w:hAnsi="Open Sans" w:cs="Open Sans"/>
          <w:lang w:val="it-IT"/>
        </w:rPr>
        <w:t>Integrazione nei Curricula Scolastici</w:t>
      </w:r>
      <w:bookmarkEnd w:id="8"/>
    </w:p>
    <w:p w14:paraId="5C170F65" w14:textId="77777777" w:rsidR="001671CE" w:rsidRPr="002E6311" w:rsidRDefault="001671CE" w:rsidP="002E6311">
      <w:pPr>
        <w:jc w:val="both"/>
        <w:rPr>
          <w:rFonts w:ascii="Open Sans" w:hAnsi="Open Sans" w:cs="Open Sans"/>
          <w:lang w:val="it-IT"/>
        </w:rPr>
      </w:pPr>
    </w:p>
    <w:p w14:paraId="0BCC7438" w14:textId="77777777" w:rsidR="00FB6425" w:rsidRPr="002E6311" w:rsidRDefault="00FB6425" w:rsidP="002E6311">
      <w:pPr>
        <w:jc w:val="both"/>
        <w:rPr>
          <w:rFonts w:ascii="Open Sans" w:hAnsi="Open Sans" w:cs="Open Sans"/>
          <w:lang w:val="it-IT"/>
        </w:rPr>
      </w:pPr>
      <w:r w:rsidRPr="00FB6425">
        <w:rPr>
          <w:rFonts w:ascii="Open Sans" w:hAnsi="Open Sans" w:cs="Open Sans"/>
          <w:lang w:val="it-IT"/>
        </w:rPr>
        <w:t>Per garantire l’impatto a lungo termine dell’iniziativa ECCI, essa dovrebbe essere integrata nei curricula educativi nazionali e locali attraverso:</w:t>
      </w:r>
    </w:p>
    <w:p w14:paraId="425DB019" w14:textId="77777777" w:rsidR="00FB6425" w:rsidRPr="002E6311" w:rsidRDefault="00FB6425" w:rsidP="002E6311">
      <w:pPr>
        <w:pStyle w:val="Paragrafoelenco"/>
        <w:numPr>
          <w:ilvl w:val="0"/>
          <w:numId w:val="54"/>
        </w:numPr>
        <w:jc w:val="both"/>
        <w:rPr>
          <w:rFonts w:ascii="Open Sans" w:hAnsi="Open Sans" w:cs="Open Sans"/>
          <w:lang w:val="it-IT"/>
        </w:rPr>
      </w:pPr>
      <w:r w:rsidRPr="002E6311">
        <w:rPr>
          <w:rFonts w:ascii="Open Sans" w:hAnsi="Open Sans" w:cs="Open Sans"/>
          <w:lang w:val="it-IT"/>
        </w:rPr>
        <w:t>Allineamento con le politiche educative sul cambiamento climatico.</w:t>
      </w:r>
    </w:p>
    <w:p w14:paraId="2C7CDACB" w14:textId="77777777" w:rsidR="00FB6425" w:rsidRPr="002E6311" w:rsidRDefault="00FB6425" w:rsidP="002E6311">
      <w:pPr>
        <w:pStyle w:val="Paragrafoelenco"/>
        <w:numPr>
          <w:ilvl w:val="0"/>
          <w:numId w:val="54"/>
        </w:numPr>
        <w:jc w:val="both"/>
        <w:rPr>
          <w:rFonts w:ascii="Open Sans" w:hAnsi="Open Sans" w:cs="Open Sans"/>
          <w:lang w:val="it-IT"/>
        </w:rPr>
      </w:pPr>
      <w:r w:rsidRPr="002E6311">
        <w:rPr>
          <w:rFonts w:ascii="Open Sans" w:hAnsi="Open Sans" w:cs="Open Sans"/>
          <w:lang w:val="it-IT"/>
        </w:rPr>
        <w:t>Integrazione come attività supplementare nei corsi di geografia, scienze e sostenibilità.</w:t>
      </w:r>
    </w:p>
    <w:p w14:paraId="35378A54" w14:textId="2AE19E26" w:rsidR="00FB6425" w:rsidRPr="002E6311" w:rsidRDefault="00FB6425" w:rsidP="002E6311">
      <w:pPr>
        <w:pStyle w:val="Paragrafoelenco"/>
        <w:numPr>
          <w:ilvl w:val="0"/>
          <w:numId w:val="54"/>
        </w:numPr>
        <w:jc w:val="both"/>
        <w:rPr>
          <w:rFonts w:ascii="Open Sans" w:hAnsi="Open Sans" w:cs="Open Sans"/>
          <w:lang w:val="it-IT"/>
        </w:rPr>
      </w:pPr>
      <w:r w:rsidRPr="002E6311">
        <w:rPr>
          <w:rFonts w:ascii="Open Sans" w:hAnsi="Open Sans" w:cs="Open Sans"/>
          <w:lang w:val="it-IT"/>
        </w:rPr>
        <w:t>Offerta come attività extracurricolare per rafforzare la consapevolezza sul clima.</w:t>
      </w:r>
    </w:p>
    <w:p w14:paraId="0ECF8588" w14:textId="77777777" w:rsidR="001671CE" w:rsidRPr="002E6311" w:rsidRDefault="001671CE" w:rsidP="002E6311">
      <w:pPr>
        <w:jc w:val="both"/>
        <w:rPr>
          <w:rFonts w:ascii="Open Sans" w:hAnsi="Open Sans" w:cs="Open Sans"/>
          <w:lang w:val="it-IT"/>
        </w:rPr>
      </w:pPr>
    </w:p>
    <w:p w14:paraId="4A425B77" w14:textId="43EC6F0D" w:rsidR="001671CE" w:rsidRPr="002E6311" w:rsidRDefault="009919AE" w:rsidP="002E6311">
      <w:pPr>
        <w:pStyle w:val="Titolo2"/>
        <w:jc w:val="both"/>
        <w:rPr>
          <w:rFonts w:ascii="Open Sans" w:hAnsi="Open Sans" w:cs="Open Sans"/>
          <w:lang w:val="it-IT"/>
        </w:rPr>
      </w:pPr>
      <w:bookmarkStart w:id="9" w:name="_Toc190596642"/>
      <w:r w:rsidRPr="002E6311">
        <w:rPr>
          <w:rFonts w:ascii="Open Sans" w:hAnsi="Open Sans" w:cs="Open Sans"/>
          <w:lang w:val="it-IT"/>
        </w:rPr>
        <w:t>Formazione e Supporto agli Insegnanti</w:t>
      </w:r>
      <w:bookmarkEnd w:id="9"/>
    </w:p>
    <w:p w14:paraId="6EBBD2BF" w14:textId="77777777" w:rsidR="001671CE" w:rsidRPr="002E6311" w:rsidRDefault="001671CE" w:rsidP="002E6311">
      <w:pPr>
        <w:jc w:val="both"/>
        <w:rPr>
          <w:rFonts w:ascii="Open Sans" w:hAnsi="Open Sans" w:cs="Open Sans"/>
          <w:lang w:val="it-IT"/>
        </w:rPr>
      </w:pPr>
    </w:p>
    <w:p w14:paraId="2EE8BF5B" w14:textId="77777777" w:rsidR="009919AE" w:rsidRPr="002E6311" w:rsidRDefault="009919AE" w:rsidP="002E6311">
      <w:pPr>
        <w:jc w:val="both"/>
        <w:rPr>
          <w:rFonts w:ascii="Open Sans" w:hAnsi="Open Sans" w:cs="Open Sans"/>
          <w:lang w:val="it-IT"/>
        </w:rPr>
      </w:pPr>
      <w:r w:rsidRPr="009919AE">
        <w:rPr>
          <w:rFonts w:ascii="Open Sans" w:hAnsi="Open Sans" w:cs="Open Sans"/>
          <w:lang w:val="it-IT"/>
        </w:rPr>
        <w:t>Per un coinvolgimento continuo, il ruolo degli insegnanti è cruciale. Le seguenti strategie saranno adottate:</w:t>
      </w:r>
    </w:p>
    <w:p w14:paraId="2E10CC1B" w14:textId="77777777" w:rsidR="009919AE" w:rsidRPr="002E6311" w:rsidRDefault="009919AE" w:rsidP="002E6311">
      <w:pPr>
        <w:pStyle w:val="Paragrafoelenco"/>
        <w:numPr>
          <w:ilvl w:val="0"/>
          <w:numId w:val="55"/>
        </w:numPr>
        <w:jc w:val="both"/>
        <w:rPr>
          <w:rFonts w:ascii="Open Sans" w:hAnsi="Open Sans" w:cs="Open Sans"/>
          <w:lang w:val="it-IT"/>
        </w:rPr>
      </w:pPr>
      <w:r w:rsidRPr="002E6311">
        <w:rPr>
          <w:rFonts w:ascii="Open Sans" w:hAnsi="Open Sans" w:cs="Open Sans"/>
          <w:lang w:val="it-IT"/>
        </w:rPr>
        <w:t>Sessioni di formazione regolari per nuovi e attuali educatori.</w:t>
      </w:r>
    </w:p>
    <w:p w14:paraId="537F6B81" w14:textId="77777777" w:rsidR="009919AE" w:rsidRPr="002E6311" w:rsidRDefault="009919AE" w:rsidP="002E6311">
      <w:pPr>
        <w:pStyle w:val="Paragrafoelenco"/>
        <w:numPr>
          <w:ilvl w:val="0"/>
          <w:numId w:val="55"/>
        </w:numPr>
        <w:jc w:val="both"/>
        <w:rPr>
          <w:rFonts w:ascii="Open Sans" w:hAnsi="Open Sans" w:cs="Open Sans"/>
          <w:lang w:val="it-IT"/>
        </w:rPr>
      </w:pPr>
      <w:r w:rsidRPr="002E6311">
        <w:rPr>
          <w:rFonts w:ascii="Open Sans" w:hAnsi="Open Sans" w:cs="Open Sans"/>
          <w:lang w:val="it-IT"/>
        </w:rPr>
        <w:t>Accesso a una raccolta di piani di lezione e buone pratiche.</w:t>
      </w:r>
    </w:p>
    <w:p w14:paraId="52AD434B" w14:textId="0EBBBE47" w:rsidR="009919AE" w:rsidRPr="002E6311" w:rsidRDefault="009919AE" w:rsidP="002E6311">
      <w:pPr>
        <w:pStyle w:val="Paragrafoelenco"/>
        <w:numPr>
          <w:ilvl w:val="0"/>
          <w:numId w:val="55"/>
        </w:numPr>
        <w:jc w:val="both"/>
        <w:rPr>
          <w:rFonts w:ascii="Open Sans" w:hAnsi="Open Sans" w:cs="Open Sans"/>
          <w:lang w:val="it-IT"/>
        </w:rPr>
      </w:pPr>
      <w:r w:rsidRPr="002E6311">
        <w:rPr>
          <w:rFonts w:ascii="Open Sans" w:hAnsi="Open Sans" w:cs="Open Sans"/>
          <w:lang w:val="it-IT"/>
        </w:rPr>
        <w:t>Creazione di una rete di insegnanti per facilitare la condivisione delle conoscenze.</w:t>
      </w:r>
    </w:p>
    <w:p w14:paraId="04516CFF" w14:textId="77777777" w:rsidR="001671CE" w:rsidRPr="002E6311" w:rsidRDefault="001671CE" w:rsidP="002E6311">
      <w:pPr>
        <w:jc w:val="both"/>
        <w:rPr>
          <w:rFonts w:ascii="Open Sans" w:hAnsi="Open Sans" w:cs="Open Sans"/>
          <w:lang w:val="it-IT"/>
        </w:rPr>
      </w:pPr>
    </w:p>
    <w:p w14:paraId="42CF2656" w14:textId="11501811" w:rsidR="001671CE" w:rsidRPr="002E6311" w:rsidRDefault="009919AE" w:rsidP="002E6311">
      <w:pPr>
        <w:pStyle w:val="Titolo2"/>
        <w:jc w:val="both"/>
        <w:rPr>
          <w:rFonts w:ascii="Open Sans" w:hAnsi="Open Sans" w:cs="Open Sans"/>
          <w:lang w:val="it-IT"/>
        </w:rPr>
      </w:pPr>
      <w:bookmarkStart w:id="10" w:name="_Toc190596643"/>
      <w:r w:rsidRPr="002E6311">
        <w:rPr>
          <w:rFonts w:ascii="Open Sans" w:hAnsi="Open Sans" w:cs="Open Sans"/>
          <w:lang w:val="it-IT"/>
        </w:rPr>
        <w:t>Estensione</w:t>
      </w:r>
      <w:r w:rsidRPr="002E6311">
        <w:rPr>
          <w:rFonts w:ascii="Open Sans" w:hAnsi="Open Sans" w:cs="Open Sans"/>
          <w:lang w:val="it-IT"/>
        </w:rPr>
        <w:t xml:space="preserve"> a Scuole e Paesi Aggiuntivi</w:t>
      </w:r>
      <w:bookmarkEnd w:id="10"/>
    </w:p>
    <w:p w14:paraId="1FFE97D2" w14:textId="77777777" w:rsidR="001671CE" w:rsidRPr="002E6311" w:rsidRDefault="001671CE" w:rsidP="002E6311">
      <w:pPr>
        <w:jc w:val="both"/>
        <w:rPr>
          <w:rFonts w:ascii="Open Sans" w:hAnsi="Open Sans" w:cs="Open Sans"/>
          <w:lang w:val="it-IT"/>
        </w:rPr>
      </w:pPr>
    </w:p>
    <w:p w14:paraId="09F6BE08" w14:textId="77777777" w:rsidR="009919AE" w:rsidRPr="002E6311" w:rsidRDefault="009919AE" w:rsidP="002E6311">
      <w:pPr>
        <w:jc w:val="both"/>
        <w:rPr>
          <w:rFonts w:ascii="Open Sans" w:hAnsi="Open Sans" w:cs="Open Sans"/>
          <w:lang w:val="it-IT"/>
        </w:rPr>
      </w:pPr>
      <w:r w:rsidRPr="009919AE">
        <w:rPr>
          <w:rFonts w:ascii="Open Sans" w:hAnsi="Open Sans" w:cs="Open Sans"/>
          <w:lang w:val="it-IT"/>
        </w:rPr>
        <w:t>Per massimizzare la portata:</w:t>
      </w:r>
    </w:p>
    <w:p w14:paraId="48AD166E" w14:textId="77777777" w:rsidR="009919AE" w:rsidRPr="002E6311" w:rsidRDefault="009919AE" w:rsidP="002E6311">
      <w:pPr>
        <w:pStyle w:val="Paragrafoelenco"/>
        <w:numPr>
          <w:ilvl w:val="0"/>
          <w:numId w:val="56"/>
        </w:numPr>
        <w:jc w:val="both"/>
        <w:rPr>
          <w:rFonts w:ascii="Open Sans" w:hAnsi="Open Sans" w:cs="Open Sans"/>
          <w:lang w:val="it-IT"/>
        </w:rPr>
      </w:pPr>
      <w:r w:rsidRPr="002E6311">
        <w:rPr>
          <w:rFonts w:ascii="Open Sans" w:hAnsi="Open Sans" w:cs="Open Sans"/>
          <w:lang w:val="it-IT"/>
        </w:rPr>
        <w:t>Collaborare con istituzioni educative oltre i quattro paesi pilota iniziali (Germania, Francia, Spagna, Italia).</w:t>
      </w:r>
    </w:p>
    <w:p w14:paraId="257C7462" w14:textId="77777777" w:rsidR="009919AE" w:rsidRPr="002E6311" w:rsidRDefault="009919AE" w:rsidP="002E6311">
      <w:pPr>
        <w:pStyle w:val="Paragrafoelenco"/>
        <w:numPr>
          <w:ilvl w:val="0"/>
          <w:numId w:val="56"/>
        </w:numPr>
        <w:jc w:val="both"/>
        <w:rPr>
          <w:rFonts w:ascii="Open Sans" w:hAnsi="Open Sans" w:cs="Open Sans"/>
          <w:lang w:val="it-IT"/>
        </w:rPr>
      </w:pPr>
      <w:r w:rsidRPr="002E6311">
        <w:rPr>
          <w:rFonts w:ascii="Open Sans" w:hAnsi="Open Sans" w:cs="Open Sans"/>
          <w:lang w:val="it-IT"/>
        </w:rPr>
        <w:t>Tradurre i materiali in altre lingue per aumentarne l’accessibilità.</w:t>
      </w:r>
    </w:p>
    <w:p w14:paraId="75332A1C" w14:textId="0AD84284" w:rsidR="009919AE" w:rsidRPr="002E6311" w:rsidRDefault="009919AE" w:rsidP="002E6311">
      <w:pPr>
        <w:pStyle w:val="Paragrafoelenco"/>
        <w:numPr>
          <w:ilvl w:val="0"/>
          <w:numId w:val="56"/>
        </w:numPr>
        <w:jc w:val="both"/>
        <w:rPr>
          <w:rFonts w:ascii="Open Sans" w:hAnsi="Open Sans" w:cs="Open Sans"/>
          <w:lang w:val="it-IT"/>
        </w:rPr>
      </w:pPr>
      <w:r w:rsidRPr="002E6311">
        <w:rPr>
          <w:rFonts w:ascii="Open Sans" w:hAnsi="Open Sans" w:cs="Open Sans"/>
          <w:lang w:val="it-IT"/>
        </w:rPr>
        <w:t>Coinvolgere organizzazioni governative e non governative per promuovere l’adozione in più scuole.</w:t>
      </w:r>
    </w:p>
    <w:p w14:paraId="46E37AAB" w14:textId="77777777" w:rsidR="009919AE" w:rsidRPr="009919AE" w:rsidRDefault="009919AE" w:rsidP="002E6311">
      <w:pPr>
        <w:jc w:val="both"/>
        <w:rPr>
          <w:rFonts w:ascii="Open Sans" w:hAnsi="Open Sans" w:cs="Open Sans"/>
          <w:lang w:val="it-IT"/>
        </w:rPr>
      </w:pPr>
      <w:r w:rsidRPr="009919AE">
        <w:rPr>
          <w:rFonts w:ascii="Open Sans" w:hAnsi="Open Sans" w:cs="Open Sans"/>
          <w:lang w:val="it-IT"/>
        </w:rPr>
        <w:t xml:space="preserve">L’approccio alle scuole dipende dalla struttura educativa di ciascun paese. In Germania, le università offrono corsi specializzati che formano i futuri insegnanti delle scuole secondarie in materie come la geografia, fornendo un chiaro punto di ingresso per introdurre l’iniziativa. In Italia, i programmi universitari che qualificano gli individui per l’insegnamento non </w:t>
      </w:r>
      <w:r w:rsidRPr="009919AE">
        <w:rPr>
          <w:rFonts w:ascii="Open Sans" w:hAnsi="Open Sans" w:cs="Open Sans"/>
          <w:lang w:val="it-IT"/>
        </w:rPr>
        <w:lastRenderedPageBreak/>
        <w:t>portano sempre direttamente a una posizione di insegnante, il che significa che solo una parte dei laureati entrerà nella professione. In tali casi, il coinvolgimento diretto con le reti di insegnanti può essere una strategia più efficace.</w:t>
      </w:r>
    </w:p>
    <w:p w14:paraId="1FE5CDC3" w14:textId="77777777" w:rsidR="009919AE" w:rsidRPr="009919AE" w:rsidRDefault="009919AE" w:rsidP="002E6311">
      <w:pPr>
        <w:jc w:val="both"/>
        <w:rPr>
          <w:rFonts w:ascii="Open Sans" w:hAnsi="Open Sans" w:cs="Open Sans"/>
          <w:lang w:val="it-IT"/>
        </w:rPr>
      </w:pPr>
      <w:r w:rsidRPr="009919AE">
        <w:rPr>
          <w:rFonts w:ascii="Open Sans" w:hAnsi="Open Sans" w:cs="Open Sans"/>
          <w:lang w:val="it-IT"/>
        </w:rPr>
        <w:t>Per facilitare la diffusione dell’iniziativa, contattare le associazioni di insegnanti può essere molto utile, poiché svolgono un ruolo chiave nello sviluppo professionale e nell’innovazione dei curricula. In Italia, ad esempio, l’Associazione Nazionale Insegnanti di Scienze Naturali (</w:t>
      </w:r>
      <w:hyperlink r:id="rId9" w:tgtFrame="_blank" w:history="1">
        <w:r w:rsidRPr="009919AE">
          <w:rPr>
            <w:rStyle w:val="Collegamentoipertestuale"/>
            <w:rFonts w:ascii="Open Sans" w:hAnsi="Open Sans" w:cs="Open Sans"/>
            <w:lang w:val="it-IT"/>
          </w:rPr>
          <w:t>http://www.anisn.it/</w:t>
        </w:r>
      </w:hyperlink>
      <w:r w:rsidRPr="009919AE">
        <w:rPr>
          <w:rFonts w:ascii="Open Sans" w:hAnsi="Open Sans" w:cs="Open Sans"/>
          <w:lang w:val="it-IT"/>
        </w:rPr>
        <w:t>) e l’Associazione Italiana Insegnanti di Geografia (</w:t>
      </w:r>
      <w:hyperlink r:id="rId10" w:tgtFrame="_blank" w:history="1">
        <w:r w:rsidRPr="009919AE">
          <w:rPr>
            <w:rStyle w:val="Collegamentoipertestuale"/>
            <w:rFonts w:ascii="Open Sans" w:hAnsi="Open Sans" w:cs="Open Sans"/>
            <w:lang w:val="it-IT"/>
          </w:rPr>
          <w:t>https://www.aiig.it/</w:t>
        </w:r>
      </w:hyperlink>
      <w:r w:rsidRPr="009919AE">
        <w:rPr>
          <w:rFonts w:ascii="Open Sans" w:hAnsi="Open Sans" w:cs="Open Sans"/>
          <w:lang w:val="it-IT"/>
        </w:rPr>
        <w:t xml:space="preserve">) rappresentano contatti preziosi per promuovere </w:t>
      </w:r>
      <w:proofErr w:type="spellStart"/>
      <w:r w:rsidRPr="009919AE">
        <w:rPr>
          <w:rFonts w:ascii="Open Sans" w:hAnsi="Open Sans" w:cs="Open Sans"/>
          <w:lang w:val="it-IT"/>
        </w:rPr>
        <w:t>l’escape</w:t>
      </w:r>
      <w:proofErr w:type="spellEnd"/>
      <w:r w:rsidRPr="009919AE">
        <w:rPr>
          <w:rFonts w:ascii="Open Sans" w:hAnsi="Open Sans" w:cs="Open Sans"/>
          <w:lang w:val="it-IT"/>
        </w:rPr>
        <w:t xml:space="preserve"> game nelle scuole. Coinvolgere queste organizzazioni può aiutare a integrare il gioco nelle aule e a garantirne l’impatto a lungo termine.</w:t>
      </w:r>
    </w:p>
    <w:p w14:paraId="4E136AEF" w14:textId="77777777" w:rsidR="009919AE" w:rsidRPr="002E6311" w:rsidRDefault="009919AE" w:rsidP="002E6311">
      <w:pPr>
        <w:jc w:val="both"/>
        <w:rPr>
          <w:rFonts w:ascii="Open Sans" w:hAnsi="Open Sans" w:cs="Open Sans"/>
          <w:lang w:val="it-IT"/>
        </w:rPr>
      </w:pPr>
      <w:r w:rsidRPr="009919AE">
        <w:rPr>
          <w:rFonts w:ascii="Open Sans" w:hAnsi="Open Sans" w:cs="Open Sans"/>
          <w:lang w:val="it-IT"/>
        </w:rPr>
        <w:t>Inoltre, i social network possono essere uno strumento potente per la promozione e il coinvolgimento. Condividere regolarmente aggiornamenti, storie di successo e contenuti interattivi su piattaforme come LinkedIn, Instagram e Twitter può aiutare a generare interesse e raggiungere un pubblico più ampio. Per mantenere la coerenza e massimizzare l’impatto, dovrebbe essere utilizzato un calendario di contenuti aggiornato, allineato alle migliori pratiche per ciascuna piattaforma, per garantire una comunicazione tempestiva ed efficace.</w:t>
      </w:r>
    </w:p>
    <w:p w14:paraId="599B0AB1" w14:textId="77777777" w:rsidR="009919AE" w:rsidRPr="009919AE" w:rsidRDefault="009919AE" w:rsidP="002E6311">
      <w:pPr>
        <w:jc w:val="both"/>
        <w:rPr>
          <w:rFonts w:ascii="Open Sans" w:hAnsi="Open Sans" w:cs="Open Sans"/>
          <w:lang w:val="it-IT"/>
        </w:rPr>
      </w:pPr>
    </w:p>
    <w:p w14:paraId="1B7FE56E" w14:textId="77777777" w:rsidR="009919AE" w:rsidRPr="002E6311" w:rsidRDefault="009919AE" w:rsidP="002E6311">
      <w:pPr>
        <w:jc w:val="both"/>
        <w:rPr>
          <w:rFonts w:ascii="Open Sans" w:hAnsi="Open Sans" w:cs="Open Sans"/>
          <w:lang w:val="it-IT"/>
        </w:rPr>
      </w:pPr>
      <w:r w:rsidRPr="009919AE">
        <w:rPr>
          <w:rFonts w:ascii="Open Sans" w:hAnsi="Open Sans" w:cs="Open Sans"/>
          <w:lang w:val="it-IT"/>
        </w:rPr>
        <w:t>ECCI ha già avuto successo utilizzando account ufficiali per il progetto:</w:t>
      </w:r>
    </w:p>
    <w:p w14:paraId="5CDDEFE7" w14:textId="77777777" w:rsidR="009919AE" w:rsidRPr="002E6311" w:rsidRDefault="009919AE" w:rsidP="002E6311">
      <w:pPr>
        <w:pStyle w:val="Paragrafoelenco"/>
        <w:numPr>
          <w:ilvl w:val="0"/>
          <w:numId w:val="57"/>
        </w:numPr>
        <w:jc w:val="both"/>
        <w:rPr>
          <w:rFonts w:ascii="Open Sans" w:hAnsi="Open Sans" w:cs="Open Sans"/>
          <w:lang w:val="it-IT"/>
        </w:rPr>
      </w:pPr>
      <w:hyperlink r:id="rId11" w:tgtFrame="_blank" w:history="1">
        <w:r w:rsidRPr="002E6311">
          <w:rPr>
            <w:rStyle w:val="Collegamentoipertestuale"/>
            <w:rFonts w:ascii="Open Sans" w:hAnsi="Open Sans" w:cs="Open Sans"/>
            <w:lang w:val="it-IT"/>
          </w:rPr>
          <w:t>https://www.linkedin.com/company/euecci/</w:t>
        </w:r>
      </w:hyperlink>
    </w:p>
    <w:p w14:paraId="6B84F6D3" w14:textId="77777777" w:rsidR="009919AE" w:rsidRPr="002E6311" w:rsidRDefault="009919AE" w:rsidP="002E6311">
      <w:pPr>
        <w:pStyle w:val="Paragrafoelenco"/>
        <w:numPr>
          <w:ilvl w:val="0"/>
          <w:numId w:val="57"/>
        </w:numPr>
        <w:jc w:val="both"/>
        <w:rPr>
          <w:rFonts w:ascii="Open Sans" w:hAnsi="Open Sans" w:cs="Open Sans"/>
          <w:lang w:val="it-IT"/>
        </w:rPr>
      </w:pPr>
      <w:hyperlink r:id="rId12" w:tgtFrame="_blank" w:history="1">
        <w:r w:rsidRPr="002E6311">
          <w:rPr>
            <w:rStyle w:val="Collegamentoipertestuale"/>
            <w:rFonts w:ascii="Open Sans" w:hAnsi="Open Sans" w:cs="Open Sans"/>
            <w:lang w:val="it-IT"/>
          </w:rPr>
          <w:t>https://x.com/eu_ecci</w:t>
        </w:r>
      </w:hyperlink>
    </w:p>
    <w:p w14:paraId="1E148AE4" w14:textId="77777777" w:rsidR="009919AE" w:rsidRPr="002E6311" w:rsidRDefault="009919AE" w:rsidP="002E6311">
      <w:pPr>
        <w:pStyle w:val="Paragrafoelenco"/>
        <w:numPr>
          <w:ilvl w:val="0"/>
          <w:numId w:val="57"/>
        </w:numPr>
        <w:jc w:val="both"/>
        <w:rPr>
          <w:rFonts w:ascii="Open Sans" w:hAnsi="Open Sans" w:cs="Open Sans"/>
          <w:lang w:val="it-IT"/>
        </w:rPr>
      </w:pPr>
      <w:hyperlink r:id="rId13" w:tgtFrame="_blank" w:history="1">
        <w:r w:rsidRPr="002E6311">
          <w:rPr>
            <w:rStyle w:val="Collegamentoipertestuale"/>
            <w:rFonts w:ascii="Open Sans" w:hAnsi="Open Sans" w:cs="Open Sans"/>
            <w:lang w:val="it-IT"/>
          </w:rPr>
          <w:t>https://www.facebook.com/ECCIErasmus</w:t>
        </w:r>
      </w:hyperlink>
    </w:p>
    <w:p w14:paraId="59FA3C66" w14:textId="350BBB13" w:rsidR="009919AE" w:rsidRPr="002E6311" w:rsidRDefault="009919AE" w:rsidP="002E6311">
      <w:pPr>
        <w:pStyle w:val="Paragrafoelenco"/>
        <w:numPr>
          <w:ilvl w:val="0"/>
          <w:numId w:val="57"/>
        </w:numPr>
        <w:jc w:val="both"/>
        <w:rPr>
          <w:rFonts w:ascii="Open Sans" w:hAnsi="Open Sans" w:cs="Open Sans"/>
          <w:lang w:val="it-IT"/>
        </w:rPr>
      </w:pPr>
      <w:hyperlink r:id="rId14" w:tgtFrame="_blank" w:history="1">
        <w:r w:rsidRPr="002E6311">
          <w:rPr>
            <w:rStyle w:val="Collegamentoipertestuale"/>
            <w:rFonts w:ascii="Open Sans" w:hAnsi="Open Sans" w:cs="Open Sans"/>
            <w:lang w:val="it-IT"/>
          </w:rPr>
          <w:t>https://www.instagram.com/eu_ecci/</w:t>
        </w:r>
      </w:hyperlink>
    </w:p>
    <w:p w14:paraId="304EA867" w14:textId="77777777" w:rsidR="009919AE" w:rsidRPr="002E6311" w:rsidRDefault="009919AE" w:rsidP="002E6311">
      <w:pPr>
        <w:jc w:val="both"/>
        <w:rPr>
          <w:rFonts w:ascii="Open Sans" w:hAnsi="Open Sans" w:cs="Open Sans"/>
          <w:lang w:val="it-IT"/>
        </w:rPr>
      </w:pPr>
    </w:p>
    <w:p w14:paraId="6FEBEC45" w14:textId="77777777" w:rsidR="009919AE" w:rsidRPr="009919AE" w:rsidRDefault="009919AE" w:rsidP="002E6311">
      <w:pPr>
        <w:jc w:val="both"/>
        <w:rPr>
          <w:rFonts w:ascii="Open Sans" w:hAnsi="Open Sans" w:cs="Open Sans"/>
          <w:lang w:val="it-IT"/>
        </w:rPr>
      </w:pPr>
      <w:r w:rsidRPr="009919AE">
        <w:rPr>
          <w:rFonts w:ascii="Open Sans" w:hAnsi="Open Sans" w:cs="Open Sans"/>
          <w:lang w:val="it-IT"/>
        </w:rPr>
        <w:t xml:space="preserve">L’organizzazione di eventi locali, come workshop, dimostrazioni o sessioni di networking, può ulteriormente presentare l’iniziativa, coinvolgere la comunità e attrarre stakeholder. Questi eventi offrono l’opportunità di presentare i risultati chiave, favorire collaborazioni e ricevere </w:t>
      </w:r>
      <w:proofErr w:type="gramStart"/>
      <w:r w:rsidRPr="009919AE">
        <w:rPr>
          <w:rFonts w:ascii="Open Sans" w:hAnsi="Open Sans" w:cs="Open Sans"/>
          <w:lang w:val="it-IT"/>
        </w:rPr>
        <w:t>feedback</w:t>
      </w:r>
      <w:proofErr w:type="gramEnd"/>
      <w:r w:rsidRPr="009919AE">
        <w:rPr>
          <w:rFonts w:ascii="Open Sans" w:hAnsi="Open Sans" w:cs="Open Sans"/>
          <w:lang w:val="it-IT"/>
        </w:rPr>
        <w:t xml:space="preserve"> preziosi, rafforzando così l’impatto e l’adozione dell’iniziativa.</w:t>
      </w:r>
    </w:p>
    <w:p w14:paraId="65778E43" w14:textId="77777777" w:rsidR="001671CE" w:rsidRPr="002E6311" w:rsidRDefault="001671CE" w:rsidP="002E6311">
      <w:pPr>
        <w:jc w:val="both"/>
        <w:rPr>
          <w:rFonts w:ascii="Open Sans" w:hAnsi="Open Sans" w:cs="Open Sans"/>
          <w:lang w:val="it-IT"/>
        </w:rPr>
      </w:pPr>
    </w:p>
    <w:p w14:paraId="36997EC0" w14:textId="0782E7F5" w:rsidR="001671CE" w:rsidRPr="002E6311" w:rsidRDefault="009919AE" w:rsidP="002E6311">
      <w:pPr>
        <w:pStyle w:val="Titolo2"/>
        <w:jc w:val="both"/>
        <w:rPr>
          <w:rFonts w:ascii="Open Sans" w:hAnsi="Open Sans" w:cs="Open Sans"/>
          <w:lang w:val="it-IT"/>
        </w:rPr>
      </w:pPr>
      <w:bookmarkStart w:id="11" w:name="_Toc190596644"/>
      <w:r w:rsidRPr="002E6311">
        <w:rPr>
          <w:rFonts w:ascii="Open Sans" w:hAnsi="Open Sans" w:cs="Open Sans"/>
          <w:lang w:val="it-IT"/>
        </w:rPr>
        <w:t>Sostenibilità e Finanziamento</w:t>
      </w:r>
      <w:bookmarkEnd w:id="11"/>
    </w:p>
    <w:p w14:paraId="39A0607F" w14:textId="77777777" w:rsidR="001671CE" w:rsidRPr="002E6311" w:rsidRDefault="001671CE" w:rsidP="002E6311">
      <w:pPr>
        <w:jc w:val="both"/>
        <w:rPr>
          <w:rFonts w:ascii="Open Sans" w:hAnsi="Open Sans" w:cs="Open Sans"/>
          <w:lang w:val="it-IT"/>
        </w:rPr>
      </w:pPr>
    </w:p>
    <w:p w14:paraId="726C1A79" w14:textId="77777777" w:rsidR="009919AE" w:rsidRPr="002E6311" w:rsidRDefault="009919AE" w:rsidP="002E6311">
      <w:pPr>
        <w:jc w:val="both"/>
        <w:rPr>
          <w:rFonts w:ascii="Open Sans" w:hAnsi="Open Sans" w:cs="Open Sans"/>
          <w:lang w:val="it-IT"/>
        </w:rPr>
      </w:pPr>
      <w:r w:rsidRPr="009919AE">
        <w:rPr>
          <w:rFonts w:ascii="Open Sans" w:hAnsi="Open Sans" w:cs="Open Sans"/>
          <w:lang w:val="it-IT"/>
        </w:rPr>
        <w:t>Per garantire la sostenibilità a lungo termine, le strategie di finanziamento e supporto istituzionale includono:</w:t>
      </w:r>
    </w:p>
    <w:p w14:paraId="0E70E8B3" w14:textId="77777777" w:rsidR="009919AE" w:rsidRPr="002E6311" w:rsidRDefault="009919AE" w:rsidP="002E6311">
      <w:pPr>
        <w:pStyle w:val="Paragrafoelenco"/>
        <w:numPr>
          <w:ilvl w:val="0"/>
          <w:numId w:val="58"/>
        </w:numPr>
        <w:jc w:val="both"/>
        <w:rPr>
          <w:rFonts w:ascii="Open Sans" w:hAnsi="Open Sans" w:cs="Open Sans"/>
          <w:lang w:val="it-IT"/>
        </w:rPr>
      </w:pPr>
      <w:r w:rsidRPr="002E6311">
        <w:rPr>
          <w:rFonts w:ascii="Open Sans" w:hAnsi="Open Sans" w:cs="Open Sans"/>
          <w:lang w:val="it-IT"/>
        </w:rPr>
        <w:t>Ottenere finanziamenti attraverso programmi educativi europei (Erasmus+, Horizon Europe).</w:t>
      </w:r>
    </w:p>
    <w:p w14:paraId="6B11EDE9" w14:textId="77777777" w:rsidR="009919AE" w:rsidRPr="002E6311" w:rsidRDefault="009919AE" w:rsidP="002E6311">
      <w:pPr>
        <w:pStyle w:val="Paragrafoelenco"/>
        <w:numPr>
          <w:ilvl w:val="0"/>
          <w:numId w:val="58"/>
        </w:numPr>
        <w:jc w:val="both"/>
        <w:rPr>
          <w:rFonts w:ascii="Open Sans" w:hAnsi="Open Sans" w:cs="Open Sans"/>
          <w:lang w:val="it-IT"/>
        </w:rPr>
      </w:pPr>
      <w:r w:rsidRPr="002E6311">
        <w:rPr>
          <w:rFonts w:ascii="Open Sans" w:hAnsi="Open Sans" w:cs="Open Sans"/>
          <w:lang w:val="it-IT"/>
        </w:rPr>
        <w:lastRenderedPageBreak/>
        <w:t>Coinvolgere sponsor del settore privato e ONG ambientali.</w:t>
      </w:r>
    </w:p>
    <w:p w14:paraId="34102422" w14:textId="28AF6066" w:rsidR="009919AE" w:rsidRPr="002E6311" w:rsidRDefault="009919AE" w:rsidP="002E6311">
      <w:pPr>
        <w:pStyle w:val="Paragrafoelenco"/>
        <w:numPr>
          <w:ilvl w:val="0"/>
          <w:numId w:val="58"/>
        </w:numPr>
        <w:jc w:val="both"/>
        <w:rPr>
          <w:rFonts w:ascii="Open Sans" w:hAnsi="Open Sans" w:cs="Open Sans"/>
          <w:lang w:val="it-IT"/>
        </w:rPr>
      </w:pPr>
      <w:r w:rsidRPr="002E6311">
        <w:rPr>
          <w:rFonts w:ascii="Open Sans" w:hAnsi="Open Sans" w:cs="Open Sans"/>
          <w:lang w:val="it-IT"/>
        </w:rPr>
        <w:t>Incoraggiare le scuole a integrare l’iniziativa nel loro budget didattico regolare.</w:t>
      </w:r>
    </w:p>
    <w:p w14:paraId="37BF8C5B" w14:textId="77777777" w:rsidR="00676031" w:rsidRPr="002E6311" w:rsidRDefault="00676031" w:rsidP="002E6311">
      <w:pPr>
        <w:jc w:val="both"/>
        <w:rPr>
          <w:rFonts w:ascii="Open Sans" w:hAnsi="Open Sans" w:cs="Open Sans"/>
          <w:lang w:val="it-IT"/>
        </w:rPr>
      </w:pPr>
      <w:r w:rsidRPr="002E6311">
        <w:rPr>
          <w:rFonts w:ascii="Open Sans" w:hAnsi="Open Sans" w:cs="Open Sans"/>
          <w:lang w:val="it-IT"/>
        </w:rPr>
        <w:br w:type="page"/>
      </w:r>
    </w:p>
    <w:p w14:paraId="1DF2A665" w14:textId="043245AF" w:rsidR="007F4930" w:rsidRPr="002E6311" w:rsidRDefault="0074368B" w:rsidP="002E6311">
      <w:pPr>
        <w:pStyle w:val="Titolo1"/>
        <w:jc w:val="both"/>
        <w:rPr>
          <w:rFonts w:ascii="Open Sans" w:hAnsi="Open Sans" w:cs="Open Sans"/>
          <w:bCs/>
          <w:lang w:val="it-IT"/>
        </w:rPr>
      </w:pPr>
      <w:bookmarkStart w:id="12" w:name="_Toc190596645"/>
      <w:r w:rsidRPr="002E6311">
        <w:rPr>
          <w:rFonts w:ascii="Open Sans" w:hAnsi="Open Sans" w:cs="Open Sans"/>
          <w:bCs/>
          <w:lang w:val="it-IT"/>
        </w:rPr>
        <w:lastRenderedPageBreak/>
        <w:t>PIATTAFORMA DIGITALE COME ELEMENTO CENTRALE</w:t>
      </w:r>
      <w:bookmarkEnd w:id="12"/>
    </w:p>
    <w:p w14:paraId="07A61BA6" w14:textId="77777777" w:rsidR="00F86638" w:rsidRPr="002E6311" w:rsidRDefault="00F86638" w:rsidP="002E6311">
      <w:pPr>
        <w:jc w:val="both"/>
        <w:rPr>
          <w:rFonts w:ascii="Open Sans" w:hAnsi="Open Sans" w:cs="Open Sans"/>
          <w:lang w:val="it-IT"/>
        </w:rPr>
      </w:pPr>
    </w:p>
    <w:p w14:paraId="15DF69B4" w14:textId="77777777" w:rsidR="0074368B" w:rsidRPr="0074368B" w:rsidRDefault="0074368B" w:rsidP="002E6311">
      <w:pPr>
        <w:jc w:val="both"/>
        <w:rPr>
          <w:rFonts w:ascii="Open Sans" w:hAnsi="Open Sans" w:cs="Open Sans"/>
          <w:lang w:val="it-IT"/>
        </w:rPr>
      </w:pPr>
      <w:r w:rsidRPr="0074368B">
        <w:rPr>
          <w:rFonts w:ascii="Open Sans" w:hAnsi="Open Sans" w:cs="Open Sans"/>
          <w:lang w:val="it-IT"/>
        </w:rPr>
        <w:t>La piattaforma di e-learning svolge un ruolo cruciale nel garantire la sostenibilità a lungo termine dell’iniziativa. Il suo design modulare consente un’espansione e un adattamento continui, rendendola uno strumento dinamico per l’educazione al cambiamento climatico.</w:t>
      </w:r>
    </w:p>
    <w:p w14:paraId="36E6EAD2" w14:textId="77777777" w:rsidR="0074368B" w:rsidRPr="0074368B" w:rsidRDefault="0074368B" w:rsidP="002E6311">
      <w:pPr>
        <w:jc w:val="both"/>
        <w:rPr>
          <w:rFonts w:ascii="Open Sans" w:hAnsi="Open Sans" w:cs="Open Sans"/>
          <w:lang w:val="it-IT"/>
        </w:rPr>
      </w:pPr>
      <w:r w:rsidRPr="0074368B">
        <w:rPr>
          <w:rFonts w:ascii="Open Sans" w:hAnsi="Open Sans" w:cs="Open Sans"/>
          <w:lang w:val="it-IT"/>
        </w:rPr>
        <w:t>Sfruttando questa flessibilità, il gioco digitale può essere arricchito con nuovi scenari e sfide, mantenendo i contenuti coinvolgenti e pertinenti. Possono essere integrati anche contenuti generati dagli utenti, consentendo ai partecipanti di contribuire e perfezionare le risorse nel tempo. Inoltre, può essere introdotto un sistema di certificazione per insegnanti e studenti, riconoscendo la loro partecipazione e incoraggiando un ulteriore coinvolgimento.</w:t>
      </w:r>
    </w:p>
    <w:p w14:paraId="53CB3841" w14:textId="77777777" w:rsidR="0074368B" w:rsidRPr="0074368B" w:rsidRDefault="0074368B" w:rsidP="002E6311">
      <w:pPr>
        <w:jc w:val="both"/>
        <w:rPr>
          <w:rFonts w:ascii="Open Sans" w:hAnsi="Open Sans" w:cs="Open Sans"/>
          <w:lang w:val="it-IT"/>
        </w:rPr>
      </w:pPr>
      <w:r w:rsidRPr="0074368B">
        <w:rPr>
          <w:rFonts w:ascii="Open Sans" w:hAnsi="Open Sans" w:cs="Open Sans"/>
          <w:lang w:val="it-IT"/>
        </w:rPr>
        <w:t>Per supportare scuole e studenti nell’integrazione del gioco nel loro processo di apprendimento, la piattaforma può anche fungere da hub per la condivisione delle conoscenze. Una sezione FAQ dedicata può documentare domande e discussioni ricorrenti, garantendo che i nuovi utenti beneficino delle esperienze passate.</w:t>
      </w:r>
    </w:p>
    <w:p w14:paraId="2BCDC55F" w14:textId="77777777" w:rsidR="00676031" w:rsidRPr="002E6311" w:rsidRDefault="00676031" w:rsidP="002E6311">
      <w:pPr>
        <w:jc w:val="both"/>
        <w:rPr>
          <w:rFonts w:ascii="Open Sans" w:hAnsi="Open Sans" w:cs="Open Sans"/>
          <w:lang w:val="it-IT"/>
        </w:rPr>
      </w:pPr>
      <w:r w:rsidRPr="002E6311">
        <w:rPr>
          <w:rFonts w:ascii="Open Sans" w:hAnsi="Open Sans" w:cs="Open Sans"/>
          <w:lang w:val="it-IT"/>
        </w:rPr>
        <w:br w:type="page"/>
      </w:r>
    </w:p>
    <w:p w14:paraId="67D3F2A5" w14:textId="1795301B" w:rsidR="00474E2E" w:rsidRPr="002E6311" w:rsidRDefault="0074368B" w:rsidP="002E6311">
      <w:pPr>
        <w:pStyle w:val="Titolo1"/>
        <w:jc w:val="both"/>
        <w:rPr>
          <w:rFonts w:ascii="Open Sans" w:hAnsi="Open Sans" w:cs="Open Sans"/>
          <w:lang w:val="it-IT"/>
        </w:rPr>
      </w:pPr>
      <w:bookmarkStart w:id="13" w:name="_Toc190596646"/>
      <w:r w:rsidRPr="002E6311">
        <w:rPr>
          <w:rFonts w:ascii="Open Sans" w:hAnsi="Open Sans" w:cs="Open Sans"/>
          <w:lang w:val="it-IT"/>
        </w:rPr>
        <w:lastRenderedPageBreak/>
        <w:t>ROADMAP PER L’ESPANSIONE DELL’APPROCCIO ECCI E DELLE IDEE DI ESCAPE GAME</w:t>
      </w:r>
      <w:bookmarkEnd w:id="13"/>
    </w:p>
    <w:p w14:paraId="13EF8FF5" w14:textId="77777777" w:rsidR="00474E2E" w:rsidRPr="002E6311" w:rsidRDefault="00474E2E" w:rsidP="002E6311">
      <w:pPr>
        <w:jc w:val="both"/>
        <w:rPr>
          <w:rFonts w:ascii="Open Sans" w:hAnsi="Open Sans" w:cs="Open Sans"/>
          <w:lang w:val="it-IT"/>
        </w:rPr>
      </w:pPr>
    </w:p>
    <w:p w14:paraId="491098D5" w14:textId="0683D04E" w:rsidR="00474E2E" w:rsidRPr="002E6311" w:rsidRDefault="0074368B" w:rsidP="002E6311">
      <w:pPr>
        <w:pStyle w:val="Titolo2"/>
        <w:jc w:val="both"/>
        <w:rPr>
          <w:rFonts w:ascii="Open Sans" w:hAnsi="Open Sans" w:cs="Open Sans"/>
          <w:lang w:val="it-IT"/>
        </w:rPr>
      </w:pPr>
      <w:bookmarkStart w:id="14" w:name="_Toc190596647"/>
      <w:r w:rsidRPr="002E6311">
        <w:rPr>
          <w:rFonts w:ascii="Open Sans" w:hAnsi="Open Sans" w:cs="Open Sans"/>
          <w:lang w:val="it-IT"/>
        </w:rPr>
        <w:t>Analisi e Ricerca</w:t>
      </w:r>
      <w:bookmarkEnd w:id="14"/>
    </w:p>
    <w:p w14:paraId="2013CB9C" w14:textId="77777777" w:rsidR="00474E2E" w:rsidRPr="002E6311" w:rsidRDefault="00474E2E" w:rsidP="002E6311">
      <w:pPr>
        <w:jc w:val="both"/>
        <w:rPr>
          <w:rFonts w:ascii="Open Sans" w:hAnsi="Open Sans" w:cs="Open Sans"/>
          <w:lang w:val="it-IT"/>
        </w:rPr>
      </w:pPr>
    </w:p>
    <w:p w14:paraId="636BAE4C" w14:textId="77777777" w:rsidR="0074368B" w:rsidRPr="002E6311" w:rsidRDefault="0074368B" w:rsidP="002E6311">
      <w:pPr>
        <w:jc w:val="both"/>
        <w:rPr>
          <w:rFonts w:ascii="Open Sans" w:hAnsi="Open Sans" w:cs="Open Sans"/>
          <w:lang w:val="it-IT"/>
        </w:rPr>
      </w:pPr>
      <w:r w:rsidRPr="002E6311">
        <w:rPr>
          <w:rFonts w:ascii="Open Sans" w:hAnsi="Open Sans" w:cs="Open Sans"/>
          <w:lang w:val="it-IT"/>
        </w:rPr>
        <w:t xml:space="preserve">Obiettivo: Identificare argomenti e materie in cui gli </w:t>
      </w:r>
      <w:proofErr w:type="spellStart"/>
      <w:r w:rsidRPr="002E6311">
        <w:rPr>
          <w:rFonts w:ascii="Open Sans" w:hAnsi="Open Sans" w:cs="Open Sans"/>
          <w:lang w:val="it-IT"/>
        </w:rPr>
        <w:t>escape</w:t>
      </w:r>
      <w:proofErr w:type="spellEnd"/>
      <w:r w:rsidRPr="002E6311">
        <w:rPr>
          <w:rFonts w:ascii="Open Sans" w:hAnsi="Open Sans" w:cs="Open Sans"/>
          <w:lang w:val="it-IT"/>
        </w:rPr>
        <w:t xml:space="preserve"> game possono essere applicati efficacemente.</w:t>
      </w:r>
    </w:p>
    <w:p w14:paraId="1BE63BC5" w14:textId="77777777" w:rsidR="0074368B" w:rsidRPr="002E6311" w:rsidRDefault="0074368B" w:rsidP="002E6311">
      <w:pPr>
        <w:jc w:val="both"/>
        <w:rPr>
          <w:rFonts w:ascii="Open Sans" w:hAnsi="Open Sans" w:cs="Open Sans"/>
          <w:lang w:val="it-IT"/>
        </w:rPr>
      </w:pPr>
      <w:r w:rsidRPr="002E6311">
        <w:rPr>
          <w:rFonts w:ascii="Open Sans" w:hAnsi="Open Sans" w:cs="Open Sans"/>
          <w:lang w:val="it-IT"/>
        </w:rPr>
        <w:t>Azioni:</w:t>
      </w:r>
    </w:p>
    <w:p w14:paraId="72681151" w14:textId="77777777" w:rsidR="0074368B" w:rsidRPr="002E6311" w:rsidRDefault="0074368B" w:rsidP="002E6311">
      <w:pPr>
        <w:pStyle w:val="Paragrafoelenco"/>
        <w:numPr>
          <w:ilvl w:val="0"/>
          <w:numId w:val="59"/>
        </w:numPr>
        <w:jc w:val="both"/>
        <w:rPr>
          <w:rFonts w:ascii="Open Sans" w:hAnsi="Open Sans" w:cs="Open Sans"/>
          <w:lang w:val="it-IT"/>
        </w:rPr>
      </w:pPr>
      <w:r w:rsidRPr="002E6311">
        <w:rPr>
          <w:rFonts w:ascii="Open Sans" w:hAnsi="Open Sans" w:cs="Open Sans"/>
          <w:lang w:val="it-IT"/>
        </w:rPr>
        <w:t>Condurre sondaggi e interviste con insegnanti, studenti e stakeholder per comprendere le loro esigenze e preferenze.</w:t>
      </w:r>
    </w:p>
    <w:p w14:paraId="3B374AAE" w14:textId="77777777" w:rsidR="0074368B" w:rsidRPr="002E6311" w:rsidRDefault="0074368B" w:rsidP="002E6311">
      <w:pPr>
        <w:pStyle w:val="Paragrafoelenco"/>
        <w:numPr>
          <w:ilvl w:val="0"/>
          <w:numId w:val="59"/>
        </w:numPr>
        <w:jc w:val="both"/>
        <w:rPr>
          <w:rFonts w:ascii="Open Sans" w:hAnsi="Open Sans" w:cs="Open Sans"/>
          <w:lang w:val="it-IT"/>
        </w:rPr>
      </w:pPr>
      <w:r w:rsidRPr="002E6311">
        <w:rPr>
          <w:rFonts w:ascii="Open Sans" w:hAnsi="Open Sans" w:cs="Open Sans"/>
          <w:lang w:val="it-IT"/>
        </w:rPr>
        <w:t xml:space="preserve">Analizzare i curricula esistenti per individuare aree in cui l’apprendimento </w:t>
      </w:r>
      <w:proofErr w:type="spellStart"/>
      <w:r w:rsidRPr="002E6311">
        <w:rPr>
          <w:rFonts w:ascii="Open Sans" w:hAnsi="Open Sans" w:cs="Open Sans"/>
          <w:lang w:val="it-IT"/>
        </w:rPr>
        <w:t>gamificato</w:t>
      </w:r>
      <w:proofErr w:type="spellEnd"/>
      <w:r w:rsidRPr="002E6311">
        <w:rPr>
          <w:rFonts w:ascii="Open Sans" w:hAnsi="Open Sans" w:cs="Open Sans"/>
          <w:lang w:val="it-IT"/>
        </w:rPr>
        <w:t xml:space="preserve"> potrebbe migliorare il coinvolgimento e i risultati.</w:t>
      </w:r>
    </w:p>
    <w:p w14:paraId="16F9032A" w14:textId="1F87E3B5" w:rsidR="00474E2E" w:rsidRPr="002E6311" w:rsidRDefault="0074368B" w:rsidP="002E6311">
      <w:pPr>
        <w:pStyle w:val="Paragrafoelenco"/>
        <w:numPr>
          <w:ilvl w:val="0"/>
          <w:numId w:val="59"/>
        </w:numPr>
        <w:jc w:val="both"/>
        <w:rPr>
          <w:rFonts w:ascii="Open Sans" w:hAnsi="Open Sans" w:cs="Open Sans"/>
          <w:lang w:val="it-IT"/>
        </w:rPr>
      </w:pPr>
      <w:r w:rsidRPr="002E6311">
        <w:rPr>
          <w:rFonts w:ascii="Open Sans" w:hAnsi="Open Sans" w:cs="Open Sans"/>
          <w:lang w:val="it-IT"/>
        </w:rPr>
        <w:t>Esaminare casi di studio di successo e buone pratiche del progetto ECCI e di altre iniziative simili.</w:t>
      </w:r>
    </w:p>
    <w:p w14:paraId="26419429" w14:textId="77777777" w:rsidR="0074368B" w:rsidRPr="002E6311" w:rsidRDefault="0074368B" w:rsidP="002E6311">
      <w:pPr>
        <w:jc w:val="both"/>
        <w:rPr>
          <w:rFonts w:ascii="Open Sans" w:hAnsi="Open Sans" w:cs="Open Sans"/>
          <w:lang w:val="it-IT"/>
        </w:rPr>
      </w:pPr>
    </w:p>
    <w:p w14:paraId="42EAC539" w14:textId="55B5A232" w:rsidR="00474E2E" w:rsidRPr="002E6311" w:rsidRDefault="0074368B" w:rsidP="002E6311">
      <w:pPr>
        <w:pStyle w:val="Titolo2"/>
        <w:jc w:val="both"/>
        <w:rPr>
          <w:rFonts w:ascii="Open Sans" w:hAnsi="Open Sans" w:cs="Open Sans"/>
          <w:lang w:val="it-IT"/>
        </w:rPr>
      </w:pPr>
      <w:bookmarkStart w:id="15" w:name="_Toc190596648"/>
      <w:r w:rsidRPr="002E6311">
        <w:rPr>
          <w:rFonts w:ascii="Open Sans" w:hAnsi="Open Sans" w:cs="Open Sans"/>
          <w:lang w:val="it-IT"/>
        </w:rPr>
        <w:t>Collaborazione e Networking</w:t>
      </w:r>
      <w:bookmarkEnd w:id="15"/>
    </w:p>
    <w:p w14:paraId="47ED38A5" w14:textId="77777777" w:rsidR="00474E2E" w:rsidRPr="002E6311" w:rsidRDefault="00474E2E" w:rsidP="002E6311">
      <w:pPr>
        <w:jc w:val="both"/>
        <w:rPr>
          <w:rFonts w:ascii="Open Sans" w:hAnsi="Open Sans" w:cs="Open Sans"/>
          <w:lang w:val="it-IT"/>
        </w:rPr>
      </w:pPr>
    </w:p>
    <w:p w14:paraId="1DA5C00E" w14:textId="77777777" w:rsidR="0074368B" w:rsidRPr="002E6311" w:rsidRDefault="0074368B" w:rsidP="002E6311">
      <w:pPr>
        <w:jc w:val="both"/>
        <w:rPr>
          <w:rFonts w:ascii="Open Sans" w:hAnsi="Open Sans" w:cs="Open Sans"/>
          <w:lang w:val="it-IT"/>
        </w:rPr>
      </w:pPr>
      <w:r w:rsidRPr="002E6311">
        <w:rPr>
          <w:rFonts w:ascii="Open Sans" w:hAnsi="Open Sans" w:cs="Open Sans"/>
          <w:lang w:val="it-IT"/>
        </w:rPr>
        <w:t>Obiettivo: Costruire una rete solida di partner e stakeholder per supportare il trasferimento dell’approccio.</w:t>
      </w:r>
    </w:p>
    <w:p w14:paraId="5991AFE4" w14:textId="77777777" w:rsidR="0074368B" w:rsidRPr="002E6311" w:rsidRDefault="0074368B" w:rsidP="002E6311">
      <w:pPr>
        <w:jc w:val="both"/>
        <w:rPr>
          <w:rFonts w:ascii="Open Sans" w:hAnsi="Open Sans" w:cs="Open Sans"/>
          <w:lang w:val="it-IT"/>
        </w:rPr>
      </w:pPr>
      <w:r w:rsidRPr="002E6311">
        <w:rPr>
          <w:rFonts w:ascii="Open Sans" w:hAnsi="Open Sans" w:cs="Open Sans"/>
          <w:lang w:val="it-IT"/>
        </w:rPr>
        <w:t>Azioni:</w:t>
      </w:r>
    </w:p>
    <w:p w14:paraId="2918D3FF" w14:textId="77777777" w:rsidR="0074368B" w:rsidRPr="002E6311" w:rsidRDefault="0074368B" w:rsidP="002E6311">
      <w:pPr>
        <w:pStyle w:val="Paragrafoelenco"/>
        <w:numPr>
          <w:ilvl w:val="0"/>
          <w:numId w:val="60"/>
        </w:numPr>
        <w:jc w:val="both"/>
        <w:rPr>
          <w:rFonts w:ascii="Open Sans" w:hAnsi="Open Sans" w:cs="Open Sans"/>
          <w:lang w:val="it-IT"/>
        </w:rPr>
      </w:pPr>
      <w:r w:rsidRPr="002E6311">
        <w:rPr>
          <w:rFonts w:ascii="Open Sans" w:hAnsi="Open Sans" w:cs="Open Sans"/>
          <w:lang w:val="it-IT"/>
        </w:rPr>
        <w:t xml:space="preserve">Organizzare workshop online e in presenza con insegnanti, amministratori scolastici e responsabili politici per discutere il potenziale degli </w:t>
      </w:r>
      <w:proofErr w:type="spellStart"/>
      <w:r w:rsidRPr="002E6311">
        <w:rPr>
          <w:rFonts w:ascii="Open Sans" w:hAnsi="Open Sans" w:cs="Open Sans"/>
          <w:lang w:val="it-IT"/>
        </w:rPr>
        <w:t>escape</w:t>
      </w:r>
      <w:proofErr w:type="spellEnd"/>
      <w:r w:rsidRPr="002E6311">
        <w:rPr>
          <w:rFonts w:ascii="Open Sans" w:hAnsi="Open Sans" w:cs="Open Sans"/>
          <w:lang w:val="it-IT"/>
        </w:rPr>
        <w:t xml:space="preserve"> game nell’istruzione.</w:t>
      </w:r>
    </w:p>
    <w:p w14:paraId="714A31A9" w14:textId="5E4C1D9C" w:rsidR="00474E2E" w:rsidRPr="002E6311" w:rsidRDefault="0074368B" w:rsidP="002E6311">
      <w:pPr>
        <w:pStyle w:val="Paragrafoelenco"/>
        <w:numPr>
          <w:ilvl w:val="0"/>
          <w:numId w:val="60"/>
        </w:numPr>
        <w:jc w:val="both"/>
        <w:rPr>
          <w:rFonts w:ascii="Open Sans" w:hAnsi="Open Sans" w:cs="Open Sans"/>
          <w:lang w:val="it-IT"/>
        </w:rPr>
      </w:pPr>
      <w:r w:rsidRPr="002E6311">
        <w:rPr>
          <w:rFonts w:ascii="Open Sans" w:hAnsi="Open Sans" w:cs="Open Sans"/>
          <w:lang w:val="it-IT"/>
        </w:rPr>
        <w:t>Collaborare con altri progetti finanziati dall’UE, organizzazioni educative e sviluppatori di giochi per co-creare nuove idee.</w:t>
      </w:r>
    </w:p>
    <w:p w14:paraId="74389A1D" w14:textId="77777777" w:rsidR="0074368B" w:rsidRPr="002E6311" w:rsidRDefault="0074368B" w:rsidP="002E6311">
      <w:pPr>
        <w:jc w:val="both"/>
        <w:rPr>
          <w:rFonts w:ascii="Open Sans" w:hAnsi="Open Sans" w:cs="Open Sans"/>
          <w:lang w:val="it-IT"/>
        </w:rPr>
      </w:pPr>
    </w:p>
    <w:p w14:paraId="0FEF4A98" w14:textId="78D87E01" w:rsidR="00474E2E" w:rsidRPr="002E6311" w:rsidRDefault="0074368B" w:rsidP="002E6311">
      <w:pPr>
        <w:pStyle w:val="Titolo2"/>
        <w:jc w:val="both"/>
        <w:rPr>
          <w:rFonts w:ascii="Open Sans" w:hAnsi="Open Sans" w:cs="Open Sans"/>
          <w:lang w:val="it-IT"/>
        </w:rPr>
      </w:pPr>
      <w:bookmarkStart w:id="16" w:name="_Toc190596649"/>
      <w:r w:rsidRPr="002E6311">
        <w:rPr>
          <w:rFonts w:ascii="Open Sans" w:hAnsi="Open Sans" w:cs="Open Sans"/>
          <w:lang w:val="it-IT"/>
        </w:rPr>
        <w:t>Progettazione e Adattamento dei Giochi</w:t>
      </w:r>
      <w:bookmarkEnd w:id="16"/>
    </w:p>
    <w:p w14:paraId="1963710A" w14:textId="77777777" w:rsidR="00474E2E" w:rsidRPr="002E6311" w:rsidRDefault="00474E2E" w:rsidP="002E6311">
      <w:pPr>
        <w:jc w:val="both"/>
        <w:rPr>
          <w:rFonts w:ascii="Open Sans" w:hAnsi="Open Sans" w:cs="Open Sans"/>
          <w:lang w:val="it-IT"/>
        </w:rPr>
      </w:pPr>
    </w:p>
    <w:p w14:paraId="753C8E21" w14:textId="77777777" w:rsidR="0074368B" w:rsidRPr="002E6311" w:rsidRDefault="0074368B" w:rsidP="002E6311">
      <w:pPr>
        <w:jc w:val="both"/>
        <w:rPr>
          <w:rFonts w:ascii="Open Sans" w:hAnsi="Open Sans" w:cs="Open Sans"/>
          <w:lang w:val="it-IT"/>
        </w:rPr>
      </w:pPr>
      <w:r w:rsidRPr="002E6311">
        <w:rPr>
          <w:rFonts w:ascii="Open Sans" w:hAnsi="Open Sans" w:cs="Open Sans"/>
          <w:lang w:val="it-IT"/>
        </w:rPr>
        <w:t xml:space="preserve">Obiettivo: Sviluppare </w:t>
      </w:r>
      <w:proofErr w:type="spellStart"/>
      <w:r w:rsidRPr="002E6311">
        <w:rPr>
          <w:rFonts w:ascii="Open Sans" w:hAnsi="Open Sans" w:cs="Open Sans"/>
          <w:lang w:val="it-IT"/>
        </w:rPr>
        <w:t>escape</w:t>
      </w:r>
      <w:proofErr w:type="spellEnd"/>
      <w:r w:rsidRPr="002E6311">
        <w:rPr>
          <w:rFonts w:ascii="Open Sans" w:hAnsi="Open Sans" w:cs="Open Sans"/>
          <w:lang w:val="it-IT"/>
        </w:rPr>
        <w:t xml:space="preserve"> game adattati a diversi argomenti educativi e gruppi di età.</w:t>
      </w:r>
    </w:p>
    <w:p w14:paraId="19D86255" w14:textId="77777777" w:rsidR="0074368B" w:rsidRPr="002E6311" w:rsidRDefault="0074368B" w:rsidP="002E6311">
      <w:pPr>
        <w:jc w:val="both"/>
        <w:rPr>
          <w:rFonts w:ascii="Open Sans" w:hAnsi="Open Sans" w:cs="Open Sans"/>
          <w:lang w:val="it-IT"/>
        </w:rPr>
      </w:pPr>
      <w:r w:rsidRPr="002E6311">
        <w:rPr>
          <w:rFonts w:ascii="Open Sans" w:hAnsi="Open Sans" w:cs="Open Sans"/>
          <w:lang w:val="it-IT"/>
        </w:rPr>
        <w:t>Azioni:</w:t>
      </w:r>
    </w:p>
    <w:p w14:paraId="1DF84015" w14:textId="77777777" w:rsidR="0074368B" w:rsidRPr="002E6311" w:rsidRDefault="0074368B" w:rsidP="002E6311">
      <w:pPr>
        <w:pStyle w:val="Paragrafoelenco"/>
        <w:numPr>
          <w:ilvl w:val="0"/>
          <w:numId w:val="61"/>
        </w:numPr>
        <w:jc w:val="both"/>
        <w:rPr>
          <w:rFonts w:ascii="Open Sans" w:hAnsi="Open Sans" w:cs="Open Sans"/>
          <w:lang w:val="it-IT"/>
        </w:rPr>
      </w:pPr>
      <w:r w:rsidRPr="002E6311">
        <w:rPr>
          <w:rFonts w:ascii="Open Sans" w:hAnsi="Open Sans" w:cs="Open Sans"/>
          <w:lang w:val="it-IT"/>
        </w:rPr>
        <w:t xml:space="preserve">Creare un framework per progettare </w:t>
      </w:r>
      <w:proofErr w:type="spellStart"/>
      <w:r w:rsidRPr="002E6311">
        <w:rPr>
          <w:rFonts w:ascii="Open Sans" w:hAnsi="Open Sans" w:cs="Open Sans"/>
          <w:lang w:val="it-IT"/>
        </w:rPr>
        <w:t>escape</w:t>
      </w:r>
      <w:proofErr w:type="spellEnd"/>
      <w:r w:rsidRPr="002E6311">
        <w:rPr>
          <w:rFonts w:ascii="Open Sans" w:hAnsi="Open Sans" w:cs="Open Sans"/>
          <w:lang w:val="it-IT"/>
        </w:rPr>
        <w:t xml:space="preserve"> game che si allineino a obiettivi di apprendimento specifici (ad esempio, STEM, storia, apprendimento delle lingue).</w:t>
      </w:r>
    </w:p>
    <w:p w14:paraId="5F51AABD" w14:textId="77777777" w:rsidR="0074368B" w:rsidRPr="002E6311" w:rsidRDefault="0074368B" w:rsidP="002E6311">
      <w:pPr>
        <w:pStyle w:val="Paragrafoelenco"/>
        <w:numPr>
          <w:ilvl w:val="0"/>
          <w:numId w:val="61"/>
        </w:numPr>
        <w:jc w:val="both"/>
        <w:rPr>
          <w:rFonts w:ascii="Open Sans" w:hAnsi="Open Sans" w:cs="Open Sans"/>
          <w:lang w:val="it-IT"/>
        </w:rPr>
      </w:pPr>
      <w:r w:rsidRPr="002E6311">
        <w:rPr>
          <w:rFonts w:ascii="Open Sans" w:hAnsi="Open Sans" w:cs="Open Sans"/>
          <w:lang w:val="it-IT"/>
        </w:rPr>
        <w:lastRenderedPageBreak/>
        <w:t>Sviluppare modelli e kit di strumenti per consentire agli insegnanti di adattare facilmente i giochi alle proprie materie.</w:t>
      </w:r>
    </w:p>
    <w:p w14:paraId="6986F145" w14:textId="4DC6D121" w:rsidR="005E7E52" w:rsidRPr="002E6311" w:rsidRDefault="0074368B" w:rsidP="002E6311">
      <w:pPr>
        <w:pStyle w:val="Paragrafoelenco"/>
        <w:numPr>
          <w:ilvl w:val="0"/>
          <w:numId w:val="61"/>
        </w:numPr>
        <w:jc w:val="both"/>
        <w:rPr>
          <w:rFonts w:ascii="Open Sans" w:hAnsi="Open Sans" w:cs="Open Sans"/>
          <w:lang w:val="it-IT"/>
        </w:rPr>
      </w:pPr>
      <w:r w:rsidRPr="002E6311">
        <w:rPr>
          <w:rFonts w:ascii="Open Sans" w:hAnsi="Open Sans" w:cs="Open Sans"/>
          <w:lang w:val="it-IT"/>
        </w:rPr>
        <w:t>Testare i giochi in scuole pilota per raccogliere feedback e perfezionare i design.</w:t>
      </w:r>
    </w:p>
    <w:p w14:paraId="40CC86B6" w14:textId="77777777" w:rsidR="005E7E52" w:rsidRPr="002E6311" w:rsidRDefault="005E7E52" w:rsidP="002E6311">
      <w:pPr>
        <w:jc w:val="both"/>
        <w:rPr>
          <w:rFonts w:ascii="Open Sans" w:hAnsi="Open Sans" w:cs="Open Sans"/>
          <w:lang w:val="it-IT"/>
        </w:rPr>
      </w:pPr>
    </w:p>
    <w:p w14:paraId="110A101C" w14:textId="77777777" w:rsidR="00474E2E" w:rsidRPr="002E6311" w:rsidRDefault="00474E2E" w:rsidP="002E6311">
      <w:pPr>
        <w:jc w:val="both"/>
        <w:rPr>
          <w:rFonts w:ascii="Open Sans" w:hAnsi="Open Sans" w:cs="Open Sans"/>
          <w:lang w:val="it-IT"/>
        </w:rPr>
      </w:pPr>
    </w:p>
    <w:p w14:paraId="438F2065" w14:textId="6C525220" w:rsidR="00474E2E" w:rsidRPr="002E6311" w:rsidRDefault="0074368B" w:rsidP="002E6311">
      <w:pPr>
        <w:pStyle w:val="Titolo2"/>
        <w:jc w:val="both"/>
        <w:rPr>
          <w:rFonts w:ascii="Open Sans" w:hAnsi="Open Sans" w:cs="Open Sans"/>
          <w:lang w:val="it-IT"/>
        </w:rPr>
      </w:pPr>
      <w:bookmarkStart w:id="17" w:name="_Toc190596650"/>
      <w:r w:rsidRPr="002E6311">
        <w:rPr>
          <w:rFonts w:ascii="Open Sans" w:hAnsi="Open Sans" w:cs="Open Sans"/>
          <w:lang w:val="it-IT"/>
        </w:rPr>
        <w:t>Formazione e Rafforzamento delle Competenze</w:t>
      </w:r>
      <w:bookmarkEnd w:id="17"/>
    </w:p>
    <w:p w14:paraId="447D51B7" w14:textId="77777777" w:rsidR="00474E2E" w:rsidRPr="002E6311" w:rsidRDefault="00474E2E" w:rsidP="002E6311">
      <w:pPr>
        <w:jc w:val="both"/>
        <w:rPr>
          <w:rFonts w:ascii="Open Sans" w:hAnsi="Open Sans" w:cs="Open Sans"/>
          <w:lang w:val="it-IT"/>
        </w:rPr>
      </w:pPr>
    </w:p>
    <w:p w14:paraId="0F7B3759" w14:textId="77777777" w:rsidR="0074368B" w:rsidRPr="002E6311" w:rsidRDefault="0074368B" w:rsidP="002E6311">
      <w:pPr>
        <w:jc w:val="both"/>
        <w:rPr>
          <w:rFonts w:ascii="Open Sans" w:hAnsi="Open Sans" w:cs="Open Sans"/>
          <w:lang w:val="it-IT"/>
        </w:rPr>
      </w:pPr>
      <w:r w:rsidRPr="002E6311">
        <w:rPr>
          <w:rFonts w:ascii="Open Sans" w:hAnsi="Open Sans" w:cs="Open Sans"/>
          <w:lang w:val="it-IT"/>
        </w:rPr>
        <w:t xml:space="preserve">Obiettivo: Fornire agli insegnanti le competenze e le conoscenze necessarie per implementare gli </w:t>
      </w:r>
      <w:proofErr w:type="spellStart"/>
      <w:r w:rsidRPr="002E6311">
        <w:rPr>
          <w:rFonts w:ascii="Open Sans" w:hAnsi="Open Sans" w:cs="Open Sans"/>
          <w:lang w:val="it-IT"/>
        </w:rPr>
        <w:t>escape</w:t>
      </w:r>
      <w:proofErr w:type="spellEnd"/>
      <w:r w:rsidRPr="002E6311">
        <w:rPr>
          <w:rFonts w:ascii="Open Sans" w:hAnsi="Open Sans" w:cs="Open Sans"/>
          <w:lang w:val="it-IT"/>
        </w:rPr>
        <w:t xml:space="preserve"> game nel loro insegnamento.</w:t>
      </w:r>
    </w:p>
    <w:p w14:paraId="6F710ADC" w14:textId="77777777" w:rsidR="0074368B" w:rsidRPr="002E6311" w:rsidRDefault="0074368B" w:rsidP="002E6311">
      <w:pPr>
        <w:jc w:val="both"/>
        <w:rPr>
          <w:rFonts w:ascii="Open Sans" w:hAnsi="Open Sans" w:cs="Open Sans"/>
          <w:lang w:val="it-IT"/>
        </w:rPr>
      </w:pPr>
      <w:r w:rsidRPr="002E6311">
        <w:rPr>
          <w:rFonts w:ascii="Open Sans" w:hAnsi="Open Sans" w:cs="Open Sans"/>
          <w:lang w:val="it-IT"/>
        </w:rPr>
        <w:t>Azioni:</w:t>
      </w:r>
    </w:p>
    <w:p w14:paraId="2AC09F11" w14:textId="77777777" w:rsidR="0074368B" w:rsidRPr="002E6311" w:rsidRDefault="0074368B" w:rsidP="002E6311">
      <w:pPr>
        <w:pStyle w:val="Paragrafoelenco"/>
        <w:numPr>
          <w:ilvl w:val="0"/>
          <w:numId w:val="62"/>
        </w:numPr>
        <w:jc w:val="both"/>
        <w:rPr>
          <w:rFonts w:ascii="Open Sans" w:hAnsi="Open Sans" w:cs="Open Sans"/>
          <w:lang w:val="it-IT"/>
        </w:rPr>
      </w:pPr>
      <w:r w:rsidRPr="002E6311">
        <w:rPr>
          <w:rFonts w:ascii="Open Sans" w:hAnsi="Open Sans" w:cs="Open Sans"/>
          <w:lang w:val="it-IT"/>
        </w:rPr>
        <w:t xml:space="preserve">Sviluppare moduli di e-learning per formare gli insegnanti nella progettazione e facilitazione degli </w:t>
      </w:r>
      <w:proofErr w:type="spellStart"/>
      <w:r w:rsidRPr="002E6311">
        <w:rPr>
          <w:rFonts w:ascii="Open Sans" w:hAnsi="Open Sans" w:cs="Open Sans"/>
          <w:lang w:val="it-IT"/>
        </w:rPr>
        <w:t>escape</w:t>
      </w:r>
      <w:proofErr w:type="spellEnd"/>
      <w:r w:rsidRPr="002E6311">
        <w:rPr>
          <w:rFonts w:ascii="Open Sans" w:hAnsi="Open Sans" w:cs="Open Sans"/>
          <w:lang w:val="it-IT"/>
        </w:rPr>
        <w:t xml:space="preserve"> game.</w:t>
      </w:r>
    </w:p>
    <w:p w14:paraId="6C9F7693" w14:textId="77777777" w:rsidR="0074368B" w:rsidRPr="002E6311" w:rsidRDefault="0074368B" w:rsidP="002E6311">
      <w:pPr>
        <w:pStyle w:val="Paragrafoelenco"/>
        <w:numPr>
          <w:ilvl w:val="0"/>
          <w:numId w:val="62"/>
        </w:numPr>
        <w:jc w:val="both"/>
        <w:rPr>
          <w:rFonts w:ascii="Open Sans" w:hAnsi="Open Sans" w:cs="Open Sans"/>
          <w:lang w:val="it-IT"/>
        </w:rPr>
      </w:pPr>
      <w:r w:rsidRPr="002E6311">
        <w:rPr>
          <w:rFonts w:ascii="Open Sans" w:hAnsi="Open Sans" w:cs="Open Sans"/>
          <w:lang w:val="it-IT"/>
        </w:rPr>
        <w:t>Organizzare webinar, tutorial e sessioni di domande e risposte in diretta per supportare gli insegnanti nell’utilizzo della piattaforma e nell’adattamento dei giochi.</w:t>
      </w:r>
    </w:p>
    <w:p w14:paraId="2B227B8D" w14:textId="577CDFB8" w:rsidR="00474E2E" w:rsidRPr="002E6311" w:rsidRDefault="0074368B" w:rsidP="002E6311">
      <w:pPr>
        <w:pStyle w:val="Paragrafoelenco"/>
        <w:numPr>
          <w:ilvl w:val="0"/>
          <w:numId w:val="62"/>
        </w:numPr>
        <w:jc w:val="both"/>
        <w:rPr>
          <w:rFonts w:ascii="Open Sans" w:hAnsi="Open Sans" w:cs="Open Sans"/>
          <w:lang w:val="it-IT"/>
        </w:rPr>
      </w:pPr>
      <w:r w:rsidRPr="002E6311">
        <w:rPr>
          <w:rFonts w:ascii="Open Sans" w:hAnsi="Open Sans" w:cs="Open Sans"/>
          <w:lang w:val="it-IT"/>
        </w:rPr>
        <w:t>Creare una comunità di pratica in cui gli insegnanti possano condividere esperienze, sfide e soluzioni.</w:t>
      </w:r>
    </w:p>
    <w:p w14:paraId="501BFD7D" w14:textId="77777777" w:rsidR="0074368B" w:rsidRPr="002E6311" w:rsidRDefault="0074368B" w:rsidP="002E6311">
      <w:pPr>
        <w:jc w:val="both"/>
        <w:rPr>
          <w:rFonts w:ascii="Open Sans" w:hAnsi="Open Sans" w:cs="Open Sans"/>
          <w:lang w:val="it-IT"/>
        </w:rPr>
      </w:pPr>
    </w:p>
    <w:p w14:paraId="47ABAB35" w14:textId="134C6903" w:rsidR="00474E2E" w:rsidRPr="002E6311" w:rsidRDefault="002E6311" w:rsidP="002E6311">
      <w:pPr>
        <w:pStyle w:val="Titolo2"/>
        <w:jc w:val="both"/>
        <w:rPr>
          <w:rFonts w:ascii="Open Sans" w:hAnsi="Open Sans" w:cs="Open Sans"/>
          <w:lang w:val="it-IT"/>
        </w:rPr>
      </w:pPr>
      <w:bookmarkStart w:id="18" w:name="_Toc190596651"/>
      <w:r w:rsidRPr="002E6311">
        <w:rPr>
          <w:rFonts w:ascii="Open Sans" w:hAnsi="Open Sans" w:cs="Open Sans"/>
          <w:lang w:val="it-IT"/>
        </w:rPr>
        <w:t>Diffusione e Promozione</w:t>
      </w:r>
      <w:bookmarkEnd w:id="18"/>
    </w:p>
    <w:p w14:paraId="35075524" w14:textId="77777777" w:rsidR="00474E2E" w:rsidRPr="002E6311" w:rsidRDefault="00474E2E" w:rsidP="002E6311">
      <w:pPr>
        <w:jc w:val="both"/>
        <w:rPr>
          <w:rFonts w:ascii="Open Sans" w:hAnsi="Open Sans" w:cs="Open Sans"/>
          <w:lang w:val="it-IT"/>
        </w:rPr>
      </w:pPr>
    </w:p>
    <w:p w14:paraId="5E1EC6B7" w14:textId="77777777" w:rsidR="002E6311" w:rsidRPr="002E6311" w:rsidRDefault="002E6311" w:rsidP="002E6311">
      <w:pPr>
        <w:jc w:val="both"/>
        <w:rPr>
          <w:rFonts w:ascii="Open Sans" w:hAnsi="Open Sans" w:cs="Open Sans"/>
          <w:lang w:val="it-IT"/>
        </w:rPr>
      </w:pPr>
      <w:r w:rsidRPr="002E6311">
        <w:rPr>
          <w:rFonts w:ascii="Open Sans" w:hAnsi="Open Sans" w:cs="Open Sans"/>
          <w:lang w:val="it-IT"/>
        </w:rPr>
        <w:t>Obiettivo: Sensibilizzare e incoraggiare un’adozione diffusa dell’approccio.</w:t>
      </w:r>
    </w:p>
    <w:p w14:paraId="49D0F371" w14:textId="77777777" w:rsidR="002E6311" w:rsidRPr="002E6311" w:rsidRDefault="002E6311" w:rsidP="002E6311">
      <w:pPr>
        <w:jc w:val="both"/>
        <w:rPr>
          <w:rFonts w:ascii="Open Sans" w:hAnsi="Open Sans" w:cs="Open Sans"/>
          <w:lang w:val="it-IT"/>
        </w:rPr>
      </w:pPr>
      <w:r w:rsidRPr="002E6311">
        <w:rPr>
          <w:rFonts w:ascii="Open Sans" w:hAnsi="Open Sans" w:cs="Open Sans"/>
          <w:lang w:val="it-IT"/>
        </w:rPr>
        <w:t>Azioni:</w:t>
      </w:r>
    </w:p>
    <w:p w14:paraId="6ED6C6AD" w14:textId="77777777" w:rsidR="002E6311" w:rsidRPr="002E6311" w:rsidRDefault="002E6311" w:rsidP="002E6311">
      <w:pPr>
        <w:pStyle w:val="Paragrafoelenco"/>
        <w:numPr>
          <w:ilvl w:val="0"/>
          <w:numId w:val="63"/>
        </w:numPr>
        <w:jc w:val="both"/>
        <w:rPr>
          <w:rFonts w:ascii="Open Sans" w:hAnsi="Open Sans" w:cs="Open Sans"/>
          <w:lang w:val="it-IT"/>
        </w:rPr>
      </w:pPr>
      <w:r w:rsidRPr="002E6311">
        <w:rPr>
          <w:rFonts w:ascii="Open Sans" w:hAnsi="Open Sans" w:cs="Open Sans"/>
          <w:lang w:val="it-IT"/>
        </w:rPr>
        <w:t>Pubblicare guide, casi di studio, storie di successo e altre risorse educative.</w:t>
      </w:r>
    </w:p>
    <w:p w14:paraId="1324A6B6" w14:textId="77777777" w:rsidR="002E6311" w:rsidRPr="002E6311" w:rsidRDefault="002E6311" w:rsidP="002E6311">
      <w:pPr>
        <w:pStyle w:val="Paragrafoelenco"/>
        <w:numPr>
          <w:ilvl w:val="0"/>
          <w:numId w:val="63"/>
        </w:numPr>
        <w:jc w:val="both"/>
        <w:rPr>
          <w:rFonts w:ascii="Open Sans" w:hAnsi="Open Sans" w:cs="Open Sans"/>
          <w:lang w:val="it-IT"/>
        </w:rPr>
      </w:pPr>
      <w:r w:rsidRPr="002E6311">
        <w:rPr>
          <w:rFonts w:ascii="Open Sans" w:hAnsi="Open Sans" w:cs="Open Sans"/>
          <w:lang w:val="it-IT"/>
        </w:rPr>
        <w:t>Presentare la roadmap e i risultati in conferenze, fiere educative e campagne sui social media.</w:t>
      </w:r>
    </w:p>
    <w:p w14:paraId="1C005DA2" w14:textId="001C3D2F" w:rsidR="00474E2E" w:rsidRPr="002E6311" w:rsidRDefault="002E6311" w:rsidP="002E6311">
      <w:pPr>
        <w:pStyle w:val="Paragrafoelenco"/>
        <w:numPr>
          <w:ilvl w:val="0"/>
          <w:numId w:val="63"/>
        </w:numPr>
        <w:jc w:val="both"/>
        <w:rPr>
          <w:rFonts w:ascii="Open Sans" w:hAnsi="Open Sans" w:cs="Open Sans"/>
          <w:lang w:val="it-IT"/>
        </w:rPr>
      </w:pPr>
      <w:r w:rsidRPr="002E6311">
        <w:rPr>
          <w:rFonts w:ascii="Open Sans" w:hAnsi="Open Sans" w:cs="Open Sans"/>
          <w:lang w:val="it-IT"/>
        </w:rPr>
        <w:t xml:space="preserve">Coinvolgere studenti e genitori attraverso eventi interattivi, mostrando i benefici degli </w:t>
      </w:r>
      <w:proofErr w:type="spellStart"/>
      <w:r w:rsidRPr="002E6311">
        <w:rPr>
          <w:rFonts w:ascii="Open Sans" w:hAnsi="Open Sans" w:cs="Open Sans"/>
          <w:lang w:val="it-IT"/>
        </w:rPr>
        <w:t>escape</w:t>
      </w:r>
      <w:proofErr w:type="spellEnd"/>
      <w:r w:rsidRPr="002E6311">
        <w:rPr>
          <w:rFonts w:ascii="Open Sans" w:hAnsi="Open Sans" w:cs="Open Sans"/>
          <w:lang w:val="it-IT"/>
        </w:rPr>
        <w:t xml:space="preserve"> game nell’apprendimento.</w:t>
      </w:r>
    </w:p>
    <w:p w14:paraId="4BD1A036" w14:textId="77777777" w:rsidR="002E6311" w:rsidRPr="002E6311" w:rsidRDefault="002E6311" w:rsidP="002E6311">
      <w:pPr>
        <w:jc w:val="both"/>
        <w:rPr>
          <w:rFonts w:ascii="Open Sans" w:hAnsi="Open Sans" w:cs="Open Sans"/>
          <w:lang w:val="it-IT"/>
        </w:rPr>
      </w:pPr>
    </w:p>
    <w:p w14:paraId="55F6BE78" w14:textId="5115A8BF" w:rsidR="00474E2E" w:rsidRPr="002E6311" w:rsidRDefault="002E6311" w:rsidP="002E6311">
      <w:pPr>
        <w:pStyle w:val="Titolo2"/>
        <w:jc w:val="both"/>
        <w:rPr>
          <w:rFonts w:ascii="Open Sans" w:hAnsi="Open Sans" w:cs="Open Sans"/>
          <w:lang w:val="it-IT"/>
        </w:rPr>
      </w:pPr>
      <w:bookmarkStart w:id="19" w:name="_Toc190596652"/>
      <w:r w:rsidRPr="002E6311">
        <w:rPr>
          <w:rFonts w:ascii="Open Sans" w:hAnsi="Open Sans" w:cs="Open Sans"/>
          <w:lang w:val="it-IT"/>
        </w:rPr>
        <w:t>Monitoraggio e Sostenibilità</w:t>
      </w:r>
      <w:bookmarkEnd w:id="19"/>
    </w:p>
    <w:p w14:paraId="1C0B975C" w14:textId="77777777" w:rsidR="00474E2E" w:rsidRPr="002E6311" w:rsidRDefault="00474E2E" w:rsidP="002E6311">
      <w:pPr>
        <w:jc w:val="both"/>
        <w:rPr>
          <w:rFonts w:ascii="Open Sans" w:hAnsi="Open Sans" w:cs="Open Sans"/>
          <w:lang w:val="it-IT"/>
        </w:rPr>
      </w:pPr>
    </w:p>
    <w:p w14:paraId="10D4A935" w14:textId="77777777" w:rsidR="002E6311" w:rsidRPr="002E6311" w:rsidRDefault="002E6311" w:rsidP="002E6311">
      <w:pPr>
        <w:jc w:val="both"/>
        <w:rPr>
          <w:rFonts w:ascii="Open Sans" w:hAnsi="Open Sans" w:cs="Open Sans"/>
          <w:lang w:val="it-IT"/>
        </w:rPr>
      </w:pPr>
      <w:r w:rsidRPr="002E6311">
        <w:rPr>
          <w:rFonts w:ascii="Open Sans" w:hAnsi="Open Sans" w:cs="Open Sans"/>
          <w:lang w:val="it-IT"/>
        </w:rPr>
        <w:t>Obiettivo: Garantire l’impatto a lungo termine e la scalabilità dell’approccio.</w:t>
      </w:r>
    </w:p>
    <w:p w14:paraId="6E7E1CA3" w14:textId="77777777" w:rsidR="002E6311" w:rsidRPr="002E6311" w:rsidRDefault="002E6311" w:rsidP="002E6311">
      <w:pPr>
        <w:jc w:val="both"/>
        <w:rPr>
          <w:rFonts w:ascii="Open Sans" w:hAnsi="Open Sans" w:cs="Open Sans"/>
          <w:lang w:val="it-IT"/>
        </w:rPr>
      </w:pPr>
      <w:r w:rsidRPr="002E6311">
        <w:rPr>
          <w:rFonts w:ascii="Open Sans" w:hAnsi="Open Sans" w:cs="Open Sans"/>
          <w:lang w:val="it-IT"/>
        </w:rPr>
        <w:t>Azioni:</w:t>
      </w:r>
    </w:p>
    <w:p w14:paraId="0FF51845" w14:textId="77777777" w:rsidR="002E6311" w:rsidRPr="002E6311" w:rsidRDefault="002E6311" w:rsidP="002E6311">
      <w:pPr>
        <w:pStyle w:val="Paragrafoelenco"/>
        <w:numPr>
          <w:ilvl w:val="0"/>
          <w:numId w:val="64"/>
        </w:numPr>
        <w:jc w:val="both"/>
        <w:rPr>
          <w:rFonts w:ascii="Open Sans" w:hAnsi="Open Sans" w:cs="Open Sans"/>
          <w:lang w:val="it-IT"/>
        </w:rPr>
      </w:pPr>
      <w:r w:rsidRPr="002E6311">
        <w:rPr>
          <w:rFonts w:ascii="Open Sans" w:hAnsi="Open Sans" w:cs="Open Sans"/>
          <w:lang w:val="it-IT"/>
        </w:rPr>
        <w:t>Stabilire un sistema di feedback per migliorare continuamente i giochi e la piattaforma in base ai contributi degli utenti.</w:t>
      </w:r>
    </w:p>
    <w:p w14:paraId="48593314" w14:textId="77777777" w:rsidR="002E6311" w:rsidRPr="002E6311" w:rsidRDefault="002E6311" w:rsidP="002E6311">
      <w:pPr>
        <w:pStyle w:val="Paragrafoelenco"/>
        <w:numPr>
          <w:ilvl w:val="0"/>
          <w:numId w:val="64"/>
        </w:numPr>
        <w:jc w:val="both"/>
        <w:rPr>
          <w:rFonts w:ascii="Open Sans" w:hAnsi="Open Sans" w:cs="Open Sans"/>
          <w:lang w:val="it-IT"/>
        </w:rPr>
      </w:pPr>
      <w:r w:rsidRPr="002E6311">
        <w:rPr>
          <w:rFonts w:ascii="Open Sans" w:hAnsi="Open Sans" w:cs="Open Sans"/>
          <w:lang w:val="it-IT"/>
        </w:rPr>
        <w:lastRenderedPageBreak/>
        <w:t xml:space="preserve">Sviluppare partnership con autorità educative locali e nazionali per integrare gli </w:t>
      </w:r>
      <w:proofErr w:type="spellStart"/>
      <w:r w:rsidRPr="002E6311">
        <w:rPr>
          <w:rFonts w:ascii="Open Sans" w:hAnsi="Open Sans" w:cs="Open Sans"/>
          <w:lang w:val="it-IT"/>
        </w:rPr>
        <w:t>escape</w:t>
      </w:r>
      <w:proofErr w:type="spellEnd"/>
      <w:r w:rsidRPr="002E6311">
        <w:rPr>
          <w:rFonts w:ascii="Open Sans" w:hAnsi="Open Sans" w:cs="Open Sans"/>
          <w:lang w:val="it-IT"/>
        </w:rPr>
        <w:t xml:space="preserve"> game nei curricula ufficiali.</w:t>
      </w:r>
    </w:p>
    <w:p w14:paraId="796D0817" w14:textId="02350DA5" w:rsidR="00676031" w:rsidRPr="002E6311" w:rsidRDefault="002E6311" w:rsidP="002E6311">
      <w:pPr>
        <w:pStyle w:val="Paragrafoelenco"/>
        <w:numPr>
          <w:ilvl w:val="0"/>
          <w:numId w:val="64"/>
        </w:numPr>
        <w:jc w:val="both"/>
        <w:rPr>
          <w:rFonts w:ascii="Open Sans" w:hAnsi="Open Sans" w:cs="Open Sans"/>
          <w:lang w:val="it-IT"/>
        </w:rPr>
      </w:pPr>
      <w:r w:rsidRPr="002E6311">
        <w:rPr>
          <w:rFonts w:ascii="Open Sans" w:hAnsi="Open Sans" w:cs="Open Sans"/>
          <w:lang w:val="it-IT"/>
        </w:rPr>
        <w:t>Esplorare opportunità di finanziamento per mantenere e ampliare l’iniziativa oltre il ciclo di vita del progetto.</w:t>
      </w:r>
      <w:r w:rsidR="00676031" w:rsidRPr="002E6311">
        <w:rPr>
          <w:rFonts w:ascii="Open Sans" w:hAnsi="Open Sans" w:cs="Open Sans"/>
          <w:lang w:val="it-IT"/>
        </w:rPr>
        <w:br w:type="page"/>
      </w:r>
    </w:p>
    <w:p w14:paraId="52567AB1" w14:textId="62799D34" w:rsidR="00FF70FB" w:rsidRPr="002E6311" w:rsidRDefault="002E6311" w:rsidP="002E6311">
      <w:pPr>
        <w:pStyle w:val="Titolo1"/>
        <w:jc w:val="both"/>
        <w:rPr>
          <w:rFonts w:ascii="Open Sans" w:hAnsi="Open Sans" w:cs="Open Sans"/>
          <w:lang w:val="it-IT"/>
        </w:rPr>
      </w:pPr>
      <w:bookmarkStart w:id="20" w:name="_Toc190596653"/>
      <w:r w:rsidRPr="002E6311">
        <w:rPr>
          <w:rFonts w:ascii="Open Sans" w:hAnsi="Open Sans" w:cs="Open Sans"/>
          <w:lang w:val="it-IT"/>
        </w:rPr>
        <w:lastRenderedPageBreak/>
        <w:t>CONCLUSIONE</w:t>
      </w:r>
      <w:bookmarkEnd w:id="20"/>
    </w:p>
    <w:p w14:paraId="66368639" w14:textId="77777777" w:rsidR="00FF70FB" w:rsidRPr="002E6311" w:rsidRDefault="00FF70FB" w:rsidP="002E6311">
      <w:pPr>
        <w:jc w:val="both"/>
        <w:rPr>
          <w:rFonts w:ascii="Open Sans" w:hAnsi="Open Sans" w:cs="Open Sans"/>
          <w:lang w:val="it-IT"/>
        </w:rPr>
      </w:pPr>
    </w:p>
    <w:p w14:paraId="2DCEBE7E" w14:textId="77777777" w:rsidR="002E6311" w:rsidRPr="002E6311" w:rsidRDefault="002E6311" w:rsidP="002E6311">
      <w:pPr>
        <w:jc w:val="both"/>
        <w:rPr>
          <w:rFonts w:ascii="Open Sans" w:hAnsi="Open Sans" w:cs="Open Sans"/>
          <w:lang w:val="it-IT"/>
        </w:rPr>
      </w:pPr>
      <w:r w:rsidRPr="002E6311">
        <w:rPr>
          <w:rFonts w:ascii="Open Sans" w:hAnsi="Open Sans" w:cs="Open Sans"/>
          <w:lang w:val="it-IT"/>
        </w:rPr>
        <w:t xml:space="preserve">Questo documento presenta una strategia completa per scalare e sostenere l’Escape </w:t>
      </w:r>
      <w:proofErr w:type="spellStart"/>
      <w:r w:rsidRPr="002E6311">
        <w:rPr>
          <w:rFonts w:ascii="Open Sans" w:hAnsi="Open Sans" w:cs="Open Sans"/>
          <w:lang w:val="it-IT"/>
        </w:rPr>
        <w:t>Climate</w:t>
      </w:r>
      <w:proofErr w:type="spellEnd"/>
      <w:r w:rsidRPr="002E6311">
        <w:rPr>
          <w:rFonts w:ascii="Open Sans" w:hAnsi="Open Sans" w:cs="Open Sans"/>
          <w:lang w:val="it-IT"/>
        </w:rPr>
        <w:t xml:space="preserve"> </w:t>
      </w:r>
      <w:proofErr w:type="spellStart"/>
      <w:r w:rsidRPr="002E6311">
        <w:rPr>
          <w:rFonts w:ascii="Open Sans" w:hAnsi="Open Sans" w:cs="Open Sans"/>
          <w:lang w:val="it-IT"/>
        </w:rPr>
        <w:t>Change</w:t>
      </w:r>
      <w:proofErr w:type="spellEnd"/>
      <w:r w:rsidRPr="002E6311">
        <w:rPr>
          <w:rFonts w:ascii="Open Sans" w:hAnsi="Open Sans" w:cs="Open Sans"/>
          <w:lang w:val="it-IT"/>
        </w:rPr>
        <w:t xml:space="preserve"> </w:t>
      </w:r>
      <w:proofErr w:type="spellStart"/>
      <w:r w:rsidRPr="002E6311">
        <w:rPr>
          <w:rFonts w:ascii="Open Sans" w:hAnsi="Open Sans" w:cs="Open Sans"/>
          <w:lang w:val="it-IT"/>
        </w:rPr>
        <w:t>Initiative</w:t>
      </w:r>
      <w:proofErr w:type="spellEnd"/>
      <w:r w:rsidRPr="002E6311">
        <w:rPr>
          <w:rFonts w:ascii="Open Sans" w:hAnsi="Open Sans" w:cs="Open Sans"/>
          <w:lang w:val="it-IT"/>
        </w:rPr>
        <w:t xml:space="preserve"> (ECCI) oltre il suo ambito iniziale. Sottolinea i due formati di </w:t>
      </w:r>
      <w:proofErr w:type="spellStart"/>
      <w:r w:rsidRPr="002E6311">
        <w:rPr>
          <w:rFonts w:ascii="Open Sans" w:hAnsi="Open Sans" w:cs="Open Sans"/>
          <w:lang w:val="it-IT"/>
        </w:rPr>
        <w:t>escape</w:t>
      </w:r>
      <w:proofErr w:type="spellEnd"/>
      <w:r w:rsidRPr="002E6311">
        <w:rPr>
          <w:rFonts w:ascii="Open Sans" w:hAnsi="Open Sans" w:cs="Open Sans"/>
          <w:lang w:val="it-IT"/>
        </w:rPr>
        <w:t xml:space="preserve"> game – cartaceo per favorire il lavoro di squadra e la collaborazione, e digitale per flessibilità e accessibilità – garantendo che vengano affrontati ambienti di apprendimento diversi. Al centro dell’iniziativa si trova la piattaforma di e-learning app.ecciproject.eu, che funge da hub per ospitare materiali, facilitare la collaborazione e supportare la scalabilità attraverso contenuti generati dagli utenti.</w:t>
      </w:r>
    </w:p>
    <w:p w14:paraId="6F6EA271" w14:textId="77777777" w:rsidR="002E6311" w:rsidRPr="002E6311" w:rsidRDefault="002E6311" w:rsidP="002E6311">
      <w:pPr>
        <w:jc w:val="both"/>
        <w:rPr>
          <w:rFonts w:ascii="Open Sans" w:hAnsi="Open Sans" w:cs="Open Sans"/>
          <w:lang w:val="it-IT"/>
        </w:rPr>
      </w:pPr>
      <w:r w:rsidRPr="002E6311">
        <w:rPr>
          <w:rFonts w:ascii="Open Sans" w:hAnsi="Open Sans" w:cs="Open Sans"/>
          <w:lang w:val="it-IT"/>
        </w:rPr>
        <w:t>Il quadro si concentra sull’integrazione dell’iniziativa nei curricula scolastici, sulla formazione degli insegnanti e sull’espansione a ulteriori scuole e paesi, allineandosi alle politiche educative sul cambiamento climatico e sfruttando partnership con reti di insegnanti e istituzioni educative. La sostenibilità è affrontata attraverso strategie di finanziamento, inclusi programmi europei e sponsorizzazioni private, insieme all’integrazione dell’iniziativa nei budget scolastici regolari.</w:t>
      </w:r>
    </w:p>
    <w:p w14:paraId="025AAB83" w14:textId="77777777" w:rsidR="002E6311" w:rsidRPr="002E6311" w:rsidRDefault="002E6311" w:rsidP="002E6311">
      <w:pPr>
        <w:jc w:val="both"/>
        <w:rPr>
          <w:rFonts w:ascii="Open Sans" w:hAnsi="Open Sans" w:cs="Open Sans"/>
          <w:lang w:val="it-IT"/>
        </w:rPr>
      </w:pPr>
      <w:r w:rsidRPr="002E6311">
        <w:rPr>
          <w:rFonts w:ascii="Open Sans" w:hAnsi="Open Sans" w:cs="Open Sans"/>
          <w:lang w:val="it-IT"/>
        </w:rPr>
        <w:t>Un sistema di feedback garantisce miglioramenti continui, mentre gli sforzi di diffusione mirano a sensibilizzare e incoraggiare un’adozione diffusa, posizionando ECCI come una soluzione dinamica e adattabile per l’educazione al cambiamento climatico con un impatto a lungo termine.</w:t>
      </w:r>
    </w:p>
    <w:p w14:paraId="1DA41231" w14:textId="77777777" w:rsidR="00FF70FB" w:rsidRPr="002E6311" w:rsidRDefault="00FF70FB" w:rsidP="002E6311">
      <w:pPr>
        <w:jc w:val="both"/>
        <w:rPr>
          <w:rFonts w:ascii="Open Sans" w:hAnsi="Open Sans" w:cs="Open Sans"/>
          <w:lang w:val="it-IT"/>
        </w:rPr>
      </w:pPr>
    </w:p>
    <w:p w14:paraId="6108F5B4" w14:textId="77777777" w:rsidR="008A53CD" w:rsidRPr="002E6311" w:rsidRDefault="008A53CD" w:rsidP="002E6311">
      <w:pPr>
        <w:tabs>
          <w:tab w:val="center" w:pos="4819"/>
          <w:tab w:val="right" w:pos="9638"/>
        </w:tabs>
        <w:jc w:val="both"/>
        <w:rPr>
          <w:rFonts w:ascii="Open Sans" w:hAnsi="Open Sans" w:cs="Open Sans"/>
          <w:b/>
          <w:sz w:val="40"/>
          <w:szCs w:val="40"/>
          <w:lang w:val="it-IT"/>
        </w:rPr>
      </w:pPr>
    </w:p>
    <w:sectPr w:rsidR="008A53CD" w:rsidRPr="002E6311">
      <w:headerReference w:type="even" r:id="rId15"/>
      <w:headerReference w:type="default" r:id="rId16"/>
      <w:footerReference w:type="default" r:id="rId17"/>
      <w:headerReference w:type="first" r:id="rId18"/>
      <w:footerReference w:type="first" r:id="rId19"/>
      <w:pgSz w:w="12240" w:h="15840"/>
      <w:pgMar w:top="1984" w:right="1440" w:bottom="1529" w:left="1440" w:header="39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03379" w14:textId="77777777" w:rsidR="0070593F" w:rsidRDefault="0070593F">
      <w:pPr>
        <w:spacing w:line="240" w:lineRule="auto"/>
      </w:pPr>
      <w:r>
        <w:separator/>
      </w:r>
    </w:p>
  </w:endnote>
  <w:endnote w:type="continuationSeparator" w:id="0">
    <w:p w14:paraId="1C1B0A88" w14:textId="77777777" w:rsidR="0070593F" w:rsidRDefault="007059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altName w:val="Barlow"/>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Barlow SemiBold">
    <w:charset w:val="00"/>
    <w:family w:val="auto"/>
    <w:pitch w:val="variable"/>
    <w:sig w:usb0="20000007" w:usb1="00000000"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Nunito Light">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1E050" w14:textId="77777777" w:rsidR="008A53CD" w:rsidRDefault="008A53CD"/>
  <w:p w14:paraId="22072B5D" w14:textId="77777777" w:rsidR="008A53CD" w:rsidRDefault="008A53CD"/>
  <w:p w14:paraId="08176182" w14:textId="77777777" w:rsidR="008A53CD" w:rsidRDefault="00D75CF3">
    <w:ins w:id="21" w:author="Methodo ABC" w:date="2023-01-26T14:54:00Z">
      <w:r>
        <w:rPr>
          <w:noProof/>
        </w:rPr>
        <w:drawing>
          <wp:anchor distT="114300" distB="114300" distL="114300" distR="114300" simplePos="0" relativeHeight="251658240" behindDoc="0" locked="0" layoutInCell="1" hidden="0" allowOverlap="1" wp14:anchorId="52ADC5A1" wp14:editId="6F839CDC">
            <wp:simplePos x="0" y="0"/>
            <wp:positionH relativeFrom="column">
              <wp:posOffset>-1781174</wp:posOffset>
            </wp:positionH>
            <wp:positionV relativeFrom="paragraph">
              <wp:posOffset>59011631</wp:posOffset>
            </wp:positionV>
            <wp:extent cx="4618352" cy="2609850"/>
            <wp:effectExtent l="0" t="0" r="0" b="0"/>
            <wp:wrapTopAndBottom distT="114300" distB="114300"/>
            <wp:docPr id="179193770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4618352" cy="2609850"/>
                    </a:xfrm>
                    <a:prstGeom prst="rect">
                      <a:avLst/>
                    </a:prstGeom>
                    <a:ln/>
                  </pic:spPr>
                </pic:pic>
              </a:graphicData>
            </a:graphic>
          </wp:anchor>
        </w:drawing>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2D45" w14:textId="77777777" w:rsidR="008A53CD" w:rsidRDefault="008A53CD"/>
  <w:tbl>
    <w:tblPr>
      <w:tblStyle w:val="a1"/>
      <w:tblW w:w="104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1"/>
      <w:gridCol w:w="475"/>
      <w:gridCol w:w="3125"/>
      <w:gridCol w:w="2619"/>
    </w:tblGrid>
    <w:tr w:rsidR="008A53CD" w14:paraId="5253F6D6" w14:textId="77777777">
      <w:trPr>
        <w:gridAfter w:val="1"/>
        <w:wAfter w:w="2619" w:type="dxa"/>
        <w:trHeight w:val="557"/>
      </w:trPr>
      <w:tc>
        <w:tcPr>
          <w:tcW w:w="4746" w:type="dxa"/>
          <w:gridSpan w:val="2"/>
          <w:tcBorders>
            <w:top w:val="nil"/>
            <w:left w:val="nil"/>
            <w:bottom w:val="nil"/>
            <w:right w:val="nil"/>
          </w:tcBorders>
        </w:tcPr>
        <w:p w14:paraId="6AAA7D04" w14:textId="77777777" w:rsidR="008A53CD" w:rsidRDefault="008A53CD">
          <w:pPr>
            <w:rPr>
              <w:i/>
              <w:color w:val="000000"/>
              <w:sz w:val="13"/>
              <w:szCs w:val="13"/>
            </w:rPr>
          </w:pPr>
        </w:p>
      </w:tc>
      <w:tc>
        <w:tcPr>
          <w:tcW w:w="3125" w:type="dxa"/>
          <w:tcBorders>
            <w:top w:val="nil"/>
            <w:left w:val="nil"/>
            <w:bottom w:val="nil"/>
            <w:right w:val="nil"/>
          </w:tcBorders>
        </w:tcPr>
        <w:p w14:paraId="298AF133" w14:textId="77777777" w:rsidR="008A53CD" w:rsidRDefault="008A53CD"/>
      </w:tc>
    </w:tr>
    <w:tr w:rsidR="008A53CD" w14:paraId="16312A62" w14:textId="77777777">
      <w:trPr>
        <w:trHeight w:val="193"/>
      </w:trPr>
      <w:tc>
        <w:tcPr>
          <w:tcW w:w="4271" w:type="dxa"/>
          <w:tcBorders>
            <w:top w:val="nil"/>
            <w:left w:val="nil"/>
            <w:bottom w:val="nil"/>
            <w:right w:val="single" w:sz="4" w:space="0" w:color="21496D"/>
          </w:tcBorders>
        </w:tcPr>
        <w:p w14:paraId="7A314A41" w14:textId="77777777" w:rsidR="008A53CD" w:rsidRDefault="00D75CF3">
          <w:pPr>
            <w:rPr>
              <w:sz w:val="15"/>
              <w:szCs w:val="15"/>
            </w:rPr>
          </w:pPr>
          <w:r>
            <w:rPr>
              <w:noProof/>
            </w:rPr>
            <w:drawing>
              <wp:inline distT="114300" distB="114300" distL="114300" distR="114300" wp14:anchorId="47654EB2" wp14:editId="1488DD8E">
                <wp:extent cx="1847850" cy="406400"/>
                <wp:effectExtent l="0" t="0" r="0" b="0"/>
                <wp:docPr id="7026401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847850" cy="406400"/>
                        </a:xfrm>
                        <a:prstGeom prst="rect">
                          <a:avLst/>
                        </a:prstGeom>
                        <a:ln/>
                      </pic:spPr>
                    </pic:pic>
                  </a:graphicData>
                </a:graphic>
              </wp:inline>
            </w:drawing>
          </w:r>
        </w:p>
      </w:tc>
      <w:tc>
        <w:tcPr>
          <w:tcW w:w="6219" w:type="dxa"/>
          <w:gridSpan w:val="3"/>
          <w:tcBorders>
            <w:top w:val="nil"/>
            <w:left w:val="single" w:sz="4" w:space="0" w:color="21496D"/>
            <w:bottom w:val="nil"/>
            <w:right w:val="nil"/>
          </w:tcBorders>
        </w:tcPr>
        <w:p w14:paraId="4FFA89A3" w14:textId="77777777" w:rsidR="008A53CD" w:rsidRDefault="00D75CF3">
          <w:pPr>
            <w:rPr>
              <w:sz w:val="14"/>
              <w:szCs w:val="14"/>
            </w:rPr>
          </w:pPr>
          <w:r>
            <w:rPr>
              <w:sz w:val="14"/>
              <w:szCs w:val="14"/>
            </w:rPr>
            <w:t xml:space="preserve">Disclaimer: The content of this document does not reflect the official opinion of </w:t>
          </w:r>
        </w:p>
        <w:p w14:paraId="597F0CF4" w14:textId="77777777" w:rsidR="008A53CD" w:rsidRDefault="00D75CF3">
          <w:pPr>
            <w:rPr>
              <w:sz w:val="14"/>
              <w:szCs w:val="14"/>
            </w:rPr>
          </w:pPr>
          <w:r>
            <w:rPr>
              <w:sz w:val="14"/>
              <w:szCs w:val="14"/>
            </w:rPr>
            <w:t xml:space="preserve">the European Union and in no way </w:t>
          </w:r>
          <w:proofErr w:type="gramStart"/>
          <w:r>
            <w:rPr>
              <w:sz w:val="14"/>
              <w:szCs w:val="14"/>
            </w:rPr>
            <w:t>anticipates</w:t>
          </w:r>
          <w:proofErr w:type="gramEnd"/>
          <w:r>
            <w:rPr>
              <w:sz w:val="14"/>
              <w:szCs w:val="14"/>
            </w:rPr>
            <w:t xml:space="preserve"> the European Commission’s </w:t>
          </w:r>
        </w:p>
        <w:p w14:paraId="7A20C534" w14:textId="77777777" w:rsidR="008A53CD" w:rsidRDefault="00D75CF3">
          <w:pPr>
            <w:rPr>
              <w:sz w:val="14"/>
              <w:szCs w:val="14"/>
            </w:rPr>
          </w:pPr>
          <w:r>
            <w:rPr>
              <w:sz w:val="14"/>
              <w:szCs w:val="14"/>
            </w:rPr>
            <w:t xml:space="preserve">future policy in this area. Responsibility for the information and views </w:t>
          </w:r>
        </w:p>
        <w:p w14:paraId="563A508E" w14:textId="77777777" w:rsidR="008A53CD" w:rsidRDefault="00D75CF3">
          <w:pPr>
            <w:rPr>
              <w:sz w:val="14"/>
              <w:szCs w:val="14"/>
            </w:rPr>
          </w:pPr>
          <w:r>
            <w:rPr>
              <w:sz w:val="14"/>
              <w:szCs w:val="14"/>
            </w:rPr>
            <w:t>expressed therein lies entirely with the author(s).</w:t>
          </w:r>
        </w:p>
      </w:tc>
    </w:tr>
    <w:tr w:rsidR="008A53CD" w14:paraId="36744EDF" w14:textId="77777777">
      <w:trPr>
        <w:trHeight w:val="145"/>
      </w:trPr>
      <w:tc>
        <w:tcPr>
          <w:tcW w:w="4271" w:type="dxa"/>
          <w:tcBorders>
            <w:top w:val="nil"/>
            <w:left w:val="nil"/>
            <w:bottom w:val="nil"/>
            <w:right w:val="nil"/>
          </w:tcBorders>
        </w:tcPr>
        <w:p w14:paraId="7733C06C" w14:textId="77777777" w:rsidR="008A53CD" w:rsidRDefault="008A53CD"/>
        <w:p w14:paraId="1769F2BD" w14:textId="77777777" w:rsidR="008A53CD" w:rsidRDefault="008A53CD"/>
      </w:tc>
      <w:tc>
        <w:tcPr>
          <w:tcW w:w="6219" w:type="dxa"/>
          <w:gridSpan w:val="3"/>
          <w:tcBorders>
            <w:top w:val="nil"/>
            <w:left w:val="nil"/>
            <w:bottom w:val="nil"/>
            <w:right w:val="nil"/>
          </w:tcBorders>
        </w:tcPr>
        <w:p w14:paraId="5691E7BE" w14:textId="77777777" w:rsidR="008A53CD" w:rsidRDefault="00D75CF3">
          <w:pPr>
            <w:jc w:val="right"/>
          </w:pPr>
          <w:r>
            <w:fldChar w:fldCharType="begin"/>
          </w:r>
          <w:r>
            <w:instrText>PAGE</w:instrText>
          </w:r>
          <w:r>
            <w:fldChar w:fldCharType="separate"/>
          </w:r>
          <w:r w:rsidR="00F35348">
            <w:rPr>
              <w:noProof/>
            </w:rPr>
            <w:t>1</w:t>
          </w:r>
          <w:r>
            <w:fldChar w:fldCharType="end"/>
          </w:r>
        </w:p>
      </w:tc>
    </w:tr>
  </w:tbl>
  <w:p w14:paraId="27029B9A" w14:textId="77777777" w:rsidR="008A53CD" w:rsidRDefault="008A53CD">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96336" w14:textId="77777777" w:rsidR="0070593F" w:rsidRDefault="0070593F">
      <w:pPr>
        <w:spacing w:line="240" w:lineRule="auto"/>
      </w:pPr>
      <w:r>
        <w:separator/>
      </w:r>
    </w:p>
  </w:footnote>
  <w:footnote w:type="continuationSeparator" w:id="0">
    <w:p w14:paraId="5296B1A3" w14:textId="77777777" w:rsidR="0070593F" w:rsidRDefault="007059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3F78" w14:textId="77777777" w:rsidR="008A53CD" w:rsidRDefault="008A53CD">
    <w:pPr>
      <w:pBdr>
        <w:top w:val="nil"/>
        <w:left w:val="nil"/>
        <w:bottom w:val="nil"/>
        <w:right w:val="nil"/>
        <w:between w:val="nil"/>
      </w:pBdr>
      <w:tabs>
        <w:tab w:val="center" w:pos="4819"/>
        <w:tab w:val="right" w:pos="9638"/>
      </w:tabs>
      <w:spacing w:line="240" w:lineRule="auto"/>
      <w:rPr>
        <w:rFonts w:ascii="Nunito Light" w:eastAsia="Nunito Light" w:hAnsi="Nunito Light" w:cs="Nunito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3D66" w14:textId="77777777" w:rsidR="008A53CD" w:rsidRDefault="00D75CF3">
    <w:pPr>
      <w:tabs>
        <w:tab w:val="center" w:pos="4819"/>
        <w:tab w:val="right" w:pos="9638"/>
      </w:tabs>
    </w:pPr>
    <w:r>
      <w:rPr>
        <w:noProof/>
      </w:rPr>
      <w:drawing>
        <wp:inline distT="114300" distB="114300" distL="114300" distR="114300" wp14:anchorId="1CDDB3E3" wp14:editId="004ADA85">
          <wp:extent cx="1273276" cy="628968"/>
          <wp:effectExtent l="0" t="0" r="0" b="0"/>
          <wp:docPr id="17706663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3276" cy="62896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286E3" w14:textId="77777777" w:rsidR="008A53CD" w:rsidRDefault="00D75CF3">
    <w:pPr>
      <w:tabs>
        <w:tab w:val="center" w:pos="4819"/>
        <w:tab w:val="right" w:pos="9638"/>
      </w:tabs>
      <w:rPr>
        <w:rFonts w:ascii="Nunito Light" w:eastAsia="Nunito Light" w:hAnsi="Nunito Light" w:cs="Nunito Light"/>
      </w:rPr>
    </w:pPr>
    <w:r>
      <w:rPr>
        <w:noProof/>
      </w:rPr>
      <w:drawing>
        <wp:inline distT="114300" distB="114300" distL="114300" distR="114300" wp14:anchorId="27259750" wp14:editId="682AA769">
          <wp:extent cx="1273276" cy="628968"/>
          <wp:effectExtent l="0" t="0" r="0" b="0"/>
          <wp:docPr id="5247215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3276" cy="62896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7599"/>
    <w:multiLevelType w:val="multilevel"/>
    <w:tmpl w:val="7D22E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4130F9"/>
    <w:multiLevelType w:val="hybridMultilevel"/>
    <w:tmpl w:val="EEDE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302EF"/>
    <w:multiLevelType w:val="multilevel"/>
    <w:tmpl w:val="9940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A2DC1"/>
    <w:multiLevelType w:val="multilevel"/>
    <w:tmpl w:val="27AC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A5B51"/>
    <w:multiLevelType w:val="hybridMultilevel"/>
    <w:tmpl w:val="F3D03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6714C"/>
    <w:multiLevelType w:val="hybridMultilevel"/>
    <w:tmpl w:val="79F66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7714DD"/>
    <w:multiLevelType w:val="multilevel"/>
    <w:tmpl w:val="2C2E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896BD8"/>
    <w:multiLevelType w:val="hybridMultilevel"/>
    <w:tmpl w:val="023E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DF58E2"/>
    <w:multiLevelType w:val="hybridMultilevel"/>
    <w:tmpl w:val="5AA2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AA50F1"/>
    <w:multiLevelType w:val="hybridMultilevel"/>
    <w:tmpl w:val="F1F4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B235F7"/>
    <w:multiLevelType w:val="hybridMultilevel"/>
    <w:tmpl w:val="FEF0C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021EA9"/>
    <w:multiLevelType w:val="multilevel"/>
    <w:tmpl w:val="068C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6B34DA"/>
    <w:multiLevelType w:val="hybridMultilevel"/>
    <w:tmpl w:val="BE544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EB399A"/>
    <w:multiLevelType w:val="hybridMultilevel"/>
    <w:tmpl w:val="FEC67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6E6FE7"/>
    <w:multiLevelType w:val="hybridMultilevel"/>
    <w:tmpl w:val="725CA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CC17E2"/>
    <w:multiLevelType w:val="hybridMultilevel"/>
    <w:tmpl w:val="E6EEB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397D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0458AF"/>
    <w:multiLevelType w:val="hybridMultilevel"/>
    <w:tmpl w:val="1008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C86D38"/>
    <w:multiLevelType w:val="hybridMultilevel"/>
    <w:tmpl w:val="A930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A40199"/>
    <w:multiLevelType w:val="multilevel"/>
    <w:tmpl w:val="F3F4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B505FF"/>
    <w:multiLevelType w:val="hybridMultilevel"/>
    <w:tmpl w:val="86A4A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7F4FB9"/>
    <w:multiLevelType w:val="hybridMultilevel"/>
    <w:tmpl w:val="814E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2F5F9A"/>
    <w:multiLevelType w:val="hybridMultilevel"/>
    <w:tmpl w:val="B7782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97140B"/>
    <w:multiLevelType w:val="multilevel"/>
    <w:tmpl w:val="2E0E4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94C70C0"/>
    <w:multiLevelType w:val="hybridMultilevel"/>
    <w:tmpl w:val="A894C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B078D9"/>
    <w:multiLevelType w:val="multilevel"/>
    <w:tmpl w:val="D62E5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9DC1123"/>
    <w:multiLevelType w:val="hybridMultilevel"/>
    <w:tmpl w:val="312CB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4A50B4"/>
    <w:multiLevelType w:val="multilevel"/>
    <w:tmpl w:val="8A28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777D6E"/>
    <w:multiLevelType w:val="multilevel"/>
    <w:tmpl w:val="58C6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E848D3"/>
    <w:multiLevelType w:val="hybridMultilevel"/>
    <w:tmpl w:val="143A3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5A4609"/>
    <w:multiLevelType w:val="hybridMultilevel"/>
    <w:tmpl w:val="2558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EE4EB4"/>
    <w:multiLevelType w:val="hybridMultilevel"/>
    <w:tmpl w:val="082AA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6F6829"/>
    <w:multiLevelType w:val="multilevel"/>
    <w:tmpl w:val="6AD4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BF1992"/>
    <w:multiLevelType w:val="hybridMultilevel"/>
    <w:tmpl w:val="7052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474F4A"/>
    <w:multiLevelType w:val="hybridMultilevel"/>
    <w:tmpl w:val="3A203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CF20EC"/>
    <w:multiLevelType w:val="multilevel"/>
    <w:tmpl w:val="78249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95B5936"/>
    <w:multiLevelType w:val="hybridMultilevel"/>
    <w:tmpl w:val="8D72C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824682"/>
    <w:multiLevelType w:val="hybridMultilevel"/>
    <w:tmpl w:val="39F84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881E03"/>
    <w:multiLevelType w:val="hybridMultilevel"/>
    <w:tmpl w:val="27565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2F75C7"/>
    <w:multiLevelType w:val="hybridMultilevel"/>
    <w:tmpl w:val="5D7A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DA118B"/>
    <w:multiLevelType w:val="hybridMultilevel"/>
    <w:tmpl w:val="4DD4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3E6557"/>
    <w:multiLevelType w:val="hybridMultilevel"/>
    <w:tmpl w:val="0B623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7B6644"/>
    <w:multiLevelType w:val="multilevel"/>
    <w:tmpl w:val="0F9C1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BD661B4"/>
    <w:multiLevelType w:val="hybridMultilevel"/>
    <w:tmpl w:val="E800F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1C34BD"/>
    <w:multiLevelType w:val="multilevel"/>
    <w:tmpl w:val="E78A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DB0EFF"/>
    <w:multiLevelType w:val="hybridMultilevel"/>
    <w:tmpl w:val="A00A16BA"/>
    <w:lvl w:ilvl="0" w:tplc="264ED2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0572A04"/>
    <w:multiLevelType w:val="hybridMultilevel"/>
    <w:tmpl w:val="3756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9C7ADF"/>
    <w:multiLevelType w:val="multilevel"/>
    <w:tmpl w:val="2BFE1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09E645D"/>
    <w:multiLevelType w:val="hybridMultilevel"/>
    <w:tmpl w:val="09068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CC2D7D"/>
    <w:multiLevelType w:val="multilevel"/>
    <w:tmpl w:val="80D4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4C2318B"/>
    <w:multiLevelType w:val="hybridMultilevel"/>
    <w:tmpl w:val="DB0CE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6F170B"/>
    <w:multiLevelType w:val="hybridMultilevel"/>
    <w:tmpl w:val="5EAEA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983EF8"/>
    <w:multiLevelType w:val="hybridMultilevel"/>
    <w:tmpl w:val="06F2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6E53997"/>
    <w:multiLevelType w:val="hybridMultilevel"/>
    <w:tmpl w:val="4014A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7532A12"/>
    <w:multiLevelType w:val="hybridMultilevel"/>
    <w:tmpl w:val="4D947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727EF3"/>
    <w:multiLevelType w:val="hybridMultilevel"/>
    <w:tmpl w:val="01764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135374"/>
    <w:multiLevelType w:val="multilevel"/>
    <w:tmpl w:val="0809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57" w15:restartNumberingAfterBreak="0">
    <w:nsid w:val="701407DC"/>
    <w:multiLevelType w:val="hybridMultilevel"/>
    <w:tmpl w:val="542CA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3A2822"/>
    <w:multiLevelType w:val="hybridMultilevel"/>
    <w:tmpl w:val="860C1F8A"/>
    <w:lvl w:ilvl="0" w:tplc="68B2070A">
      <w:numFmt w:val="bullet"/>
      <w:lvlText w:val="•"/>
      <w:lvlJc w:val="left"/>
      <w:pPr>
        <w:ind w:left="1080" w:hanging="720"/>
      </w:pPr>
      <w:rPr>
        <w:rFonts w:ascii="Barlow" w:eastAsia="Calibri" w:hAnsi="Barlow"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4F1209C"/>
    <w:multiLevelType w:val="multilevel"/>
    <w:tmpl w:val="6344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63D5CF7"/>
    <w:multiLevelType w:val="hybridMultilevel"/>
    <w:tmpl w:val="675A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477EA1"/>
    <w:multiLevelType w:val="hybridMultilevel"/>
    <w:tmpl w:val="B98A6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4791165">
    <w:abstractNumId w:val="0"/>
  </w:num>
  <w:num w:numId="2" w16cid:durableId="1542013609">
    <w:abstractNumId w:val="25"/>
  </w:num>
  <w:num w:numId="3" w16cid:durableId="1988121153">
    <w:abstractNumId w:val="42"/>
  </w:num>
  <w:num w:numId="4" w16cid:durableId="126554843">
    <w:abstractNumId w:val="35"/>
  </w:num>
  <w:num w:numId="5" w16cid:durableId="827791617">
    <w:abstractNumId w:val="47"/>
  </w:num>
  <w:num w:numId="6" w16cid:durableId="50544578">
    <w:abstractNumId w:val="23"/>
  </w:num>
  <w:num w:numId="7" w16cid:durableId="609704899">
    <w:abstractNumId w:val="16"/>
  </w:num>
  <w:num w:numId="8" w16cid:durableId="135029853">
    <w:abstractNumId w:val="45"/>
  </w:num>
  <w:num w:numId="9" w16cid:durableId="900750584">
    <w:abstractNumId w:val="56"/>
  </w:num>
  <w:num w:numId="10" w16cid:durableId="30426697">
    <w:abstractNumId w:val="17"/>
  </w:num>
  <w:num w:numId="11" w16cid:durableId="1227646232">
    <w:abstractNumId w:val="21"/>
  </w:num>
  <w:num w:numId="12" w16cid:durableId="724260733">
    <w:abstractNumId w:val="11"/>
  </w:num>
  <w:num w:numId="13" w16cid:durableId="839542019">
    <w:abstractNumId w:val="2"/>
  </w:num>
  <w:num w:numId="14" w16cid:durableId="40446242">
    <w:abstractNumId w:val="44"/>
  </w:num>
  <w:num w:numId="15" w16cid:durableId="840893555">
    <w:abstractNumId w:val="28"/>
  </w:num>
  <w:num w:numId="16" w16cid:durableId="1785417334">
    <w:abstractNumId w:val="6"/>
  </w:num>
  <w:num w:numId="17" w16cid:durableId="1043751845">
    <w:abstractNumId w:val="27"/>
  </w:num>
  <w:num w:numId="18" w16cid:durableId="67388170">
    <w:abstractNumId w:val="49"/>
  </w:num>
  <w:num w:numId="19" w16cid:durableId="1291520919">
    <w:abstractNumId w:val="46"/>
  </w:num>
  <w:num w:numId="20" w16cid:durableId="1131630668">
    <w:abstractNumId w:val="56"/>
  </w:num>
  <w:num w:numId="21" w16cid:durableId="693654122">
    <w:abstractNumId w:val="56"/>
  </w:num>
  <w:num w:numId="22" w16cid:durableId="1581063948">
    <w:abstractNumId w:val="37"/>
  </w:num>
  <w:num w:numId="23" w16cid:durableId="223949932">
    <w:abstractNumId w:val="41"/>
  </w:num>
  <w:num w:numId="24" w16cid:durableId="1641611701">
    <w:abstractNumId w:val="31"/>
  </w:num>
  <w:num w:numId="25" w16cid:durableId="689601480">
    <w:abstractNumId w:val="1"/>
  </w:num>
  <w:num w:numId="26" w16cid:durableId="1981377059">
    <w:abstractNumId w:val="18"/>
  </w:num>
  <w:num w:numId="27" w16cid:durableId="1700741256">
    <w:abstractNumId w:val="57"/>
  </w:num>
  <w:num w:numId="28" w16cid:durableId="1030377578">
    <w:abstractNumId w:val="58"/>
  </w:num>
  <w:num w:numId="29" w16cid:durableId="322782520">
    <w:abstractNumId w:val="34"/>
  </w:num>
  <w:num w:numId="30" w16cid:durableId="295792093">
    <w:abstractNumId w:val="7"/>
  </w:num>
  <w:num w:numId="31" w16cid:durableId="2054192510">
    <w:abstractNumId w:val="12"/>
  </w:num>
  <w:num w:numId="32" w16cid:durableId="1847285346">
    <w:abstractNumId w:val="29"/>
  </w:num>
  <w:num w:numId="33" w16cid:durableId="966394553">
    <w:abstractNumId w:val="10"/>
  </w:num>
  <w:num w:numId="34" w16cid:durableId="1535312804">
    <w:abstractNumId w:val="36"/>
  </w:num>
  <w:num w:numId="35" w16cid:durableId="252445317">
    <w:abstractNumId w:val="51"/>
  </w:num>
  <w:num w:numId="36" w16cid:durableId="1535465631">
    <w:abstractNumId w:val="3"/>
  </w:num>
  <w:num w:numId="37" w16cid:durableId="1634748696">
    <w:abstractNumId w:val="19"/>
  </w:num>
  <w:num w:numId="38" w16cid:durableId="512034537">
    <w:abstractNumId w:val="59"/>
  </w:num>
  <w:num w:numId="39" w16cid:durableId="1992754051">
    <w:abstractNumId w:val="32"/>
  </w:num>
  <w:num w:numId="40" w16cid:durableId="19744116">
    <w:abstractNumId w:val="22"/>
  </w:num>
  <w:num w:numId="41" w16cid:durableId="818501250">
    <w:abstractNumId w:val="60"/>
  </w:num>
  <w:num w:numId="42" w16cid:durableId="1078674819">
    <w:abstractNumId w:val="52"/>
  </w:num>
  <w:num w:numId="43" w16cid:durableId="1601984566">
    <w:abstractNumId w:val="40"/>
  </w:num>
  <w:num w:numId="44" w16cid:durableId="1386181419">
    <w:abstractNumId w:val="9"/>
  </w:num>
  <w:num w:numId="45" w16cid:durableId="1377118120">
    <w:abstractNumId w:val="15"/>
  </w:num>
  <w:num w:numId="46" w16cid:durableId="1090616605">
    <w:abstractNumId w:val="8"/>
  </w:num>
  <w:num w:numId="47" w16cid:durableId="1832911214">
    <w:abstractNumId w:val="14"/>
  </w:num>
  <w:num w:numId="48" w16cid:durableId="2060201685">
    <w:abstractNumId w:val="50"/>
  </w:num>
  <w:num w:numId="49" w16cid:durableId="872425769">
    <w:abstractNumId w:val="38"/>
  </w:num>
  <w:num w:numId="50" w16cid:durableId="168372421">
    <w:abstractNumId w:val="33"/>
  </w:num>
  <w:num w:numId="51" w16cid:durableId="1871651224">
    <w:abstractNumId w:val="61"/>
  </w:num>
  <w:num w:numId="52" w16cid:durableId="220601559">
    <w:abstractNumId w:val="5"/>
  </w:num>
  <w:num w:numId="53" w16cid:durableId="73281956">
    <w:abstractNumId w:val="4"/>
  </w:num>
  <w:num w:numId="54" w16cid:durableId="500124475">
    <w:abstractNumId w:val="53"/>
  </w:num>
  <w:num w:numId="55" w16cid:durableId="419371642">
    <w:abstractNumId w:val="54"/>
  </w:num>
  <w:num w:numId="56" w16cid:durableId="2048138688">
    <w:abstractNumId w:val="13"/>
  </w:num>
  <w:num w:numId="57" w16cid:durableId="669799681">
    <w:abstractNumId w:val="43"/>
  </w:num>
  <w:num w:numId="58" w16cid:durableId="978150110">
    <w:abstractNumId w:val="20"/>
  </w:num>
  <w:num w:numId="59" w16cid:durableId="1394038501">
    <w:abstractNumId w:val="55"/>
  </w:num>
  <w:num w:numId="60" w16cid:durableId="1271820366">
    <w:abstractNumId w:val="30"/>
  </w:num>
  <w:num w:numId="61" w16cid:durableId="967391634">
    <w:abstractNumId w:val="48"/>
  </w:num>
  <w:num w:numId="62" w16cid:durableId="428433541">
    <w:abstractNumId w:val="24"/>
  </w:num>
  <w:num w:numId="63" w16cid:durableId="695621299">
    <w:abstractNumId w:val="39"/>
  </w:num>
  <w:num w:numId="64" w16cid:durableId="7086045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CD"/>
    <w:rsid w:val="00010B40"/>
    <w:rsid w:val="000117C6"/>
    <w:rsid w:val="00021CD1"/>
    <w:rsid w:val="00025576"/>
    <w:rsid w:val="00030EF2"/>
    <w:rsid w:val="00031AE9"/>
    <w:rsid w:val="00047499"/>
    <w:rsid w:val="000519F6"/>
    <w:rsid w:val="000553B1"/>
    <w:rsid w:val="00056792"/>
    <w:rsid w:val="0007601E"/>
    <w:rsid w:val="0009658B"/>
    <w:rsid w:val="000A38D5"/>
    <w:rsid w:val="000B6038"/>
    <w:rsid w:val="000B6454"/>
    <w:rsid w:val="000D4721"/>
    <w:rsid w:val="000D757E"/>
    <w:rsid w:val="000F5C69"/>
    <w:rsid w:val="00100CF9"/>
    <w:rsid w:val="00110BF9"/>
    <w:rsid w:val="00125D3F"/>
    <w:rsid w:val="00133832"/>
    <w:rsid w:val="0014455C"/>
    <w:rsid w:val="00147A30"/>
    <w:rsid w:val="001671CE"/>
    <w:rsid w:val="00170CD7"/>
    <w:rsid w:val="00173061"/>
    <w:rsid w:val="0017313C"/>
    <w:rsid w:val="001858E3"/>
    <w:rsid w:val="00185C4E"/>
    <w:rsid w:val="001B26CF"/>
    <w:rsid w:val="001B75E0"/>
    <w:rsid w:val="001C41C4"/>
    <w:rsid w:val="002178DB"/>
    <w:rsid w:val="0022118D"/>
    <w:rsid w:val="002217B9"/>
    <w:rsid w:val="00226272"/>
    <w:rsid w:val="00246411"/>
    <w:rsid w:val="00255E46"/>
    <w:rsid w:val="00296A72"/>
    <w:rsid w:val="002C705A"/>
    <w:rsid w:val="002E6311"/>
    <w:rsid w:val="00311DA0"/>
    <w:rsid w:val="00324E0A"/>
    <w:rsid w:val="00330D45"/>
    <w:rsid w:val="003416E1"/>
    <w:rsid w:val="003537B3"/>
    <w:rsid w:val="00357400"/>
    <w:rsid w:val="00357F24"/>
    <w:rsid w:val="00363044"/>
    <w:rsid w:val="00372ADD"/>
    <w:rsid w:val="00380D71"/>
    <w:rsid w:val="00385C62"/>
    <w:rsid w:val="003A28D8"/>
    <w:rsid w:val="003B0140"/>
    <w:rsid w:val="003B21ED"/>
    <w:rsid w:val="003C25EA"/>
    <w:rsid w:val="003C4D92"/>
    <w:rsid w:val="003C5C47"/>
    <w:rsid w:val="003D5258"/>
    <w:rsid w:val="003E3559"/>
    <w:rsid w:val="003E60E4"/>
    <w:rsid w:val="00403580"/>
    <w:rsid w:val="0041407A"/>
    <w:rsid w:val="00417026"/>
    <w:rsid w:val="004343A3"/>
    <w:rsid w:val="004539DC"/>
    <w:rsid w:val="0045455C"/>
    <w:rsid w:val="0045674F"/>
    <w:rsid w:val="00460B67"/>
    <w:rsid w:val="00460BE2"/>
    <w:rsid w:val="00474E2E"/>
    <w:rsid w:val="004974DC"/>
    <w:rsid w:val="004A08A6"/>
    <w:rsid w:val="004C1976"/>
    <w:rsid w:val="004C1CA0"/>
    <w:rsid w:val="004C59C4"/>
    <w:rsid w:val="004D18A0"/>
    <w:rsid w:val="004E397B"/>
    <w:rsid w:val="004E54E1"/>
    <w:rsid w:val="004F09D4"/>
    <w:rsid w:val="00520C0E"/>
    <w:rsid w:val="00526322"/>
    <w:rsid w:val="00552770"/>
    <w:rsid w:val="005549B1"/>
    <w:rsid w:val="00570580"/>
    <w:rsid w:val="0059507E"/>
    <w:rsid w:val="005A5ED4"/>
    <w:rsid w:val="005D5647"/>
    <w:rsid w:val="005E3036"/>
    <w:rsid w:val="005E7E52"/>
    <w:rsid w:val="005F1C4D"/>
    <w:rsid w:val="00612466"/>
    <w:rsid w:val="00630F74"/>
    <w:rsid w:val="00642ABE"/>
    <w:rsid w:val="00644383"/>
    <w:rsid w:val="0065790C"/>
    <w:rsid w:val="00667C7E"/>
    <w:rsid w:val="00676031"/>
    <w:rsid w:val="00690659"/>
    <w:rsid w:val="006B175A"/>
    <w:rsid w:val="006B4C8A"/>
    <w:rsid w:val="006B7E21"/>
    <w:rsid w:val="006D484A"/>
    <w:rsid w:val="006E0B69"/>
    <w:rsid w:val="006E5105"/>
    <w:rsid w:val="006F39C0"/>
    <w:rsid w:val="006F74B1"/>
    <w:rsid w:val="00702A54"/>
    <w:rsid w:val="0070477B"/>
    <w:rsid w:val="0070593F"/>
    <w:rsid w:val="00705B5C"/>
    <w:rsid w:val="007154E9"/>
    <w:rsid w:val="00723017"/>
    <w:rsid w:val="0073038A"/>
    <w:rsid w:val="0074368B"/>
    <w:rsid w:val="00765AB0"/>
    <w:rsid w:val="007709D3"/>
    <w:rsid w:val="007818CE"/>
    <w:rsid w:val="00783271"/>
    <w:rsid w:val="007836DF"/>
    <w:rsid w:val="007A4AD9"/>
    <w:rsid w:val="007B69BC"/>
    <w:rsid w:val="007C4139"/>
    <w:rsid w:val="007C4172"/>
    <w:rsid w:val="007F4930"/>
    <w:rsid w:val="00803644"/>
    <w:rsid w:val="00804A09"/>
    <w:rsid w:val="00820D60"/>
    <w:rsid w:val="0082198C"/>
    <w:rsid w:val="00821A20"/>
    <w:rsid w:val="00843542"/>
    <w:rsid w:val="00850DA2"/>
    <w:rsid w:val="008941CC"/>
    <w:rsid w:val="008954BF"/>
    <w:rsid w:val="008A53CD"/>
    <w:rsid w:val="008C14EE"/>
    <w:rsid w:val="008C5DA4"/>
    <w:rsid w:val="008D412D"/>
    <w:rsid w:val="008D7D96"/>
    <w:rsid w:val="008E45F1"/>
    <w:rsid w:val="008F3E8B"/>
    <w:rsid w:val="008F4FF9"/>
    <w:rsid w:val="00902613"/>
    <w:rsid w:val="0090745F"/>
    <w:rsid w:val="00921012"/>
    <w:rsid w:val="0092593E"/>
    <w:rsid w:val="00940355"/>
    <w:rsid w:val="00946E5A"/>
    <w:rsid w:val="00964DD0"/>
    <w:rsid w:val="009748DE"/>
    <w:rsid w:val="009919AE"/>
    <w:rsid w:val="009A2632"/>
    <w:rsid w:val="009A74C1"/>
    <w:rsid w:val="009C0069"/>
    <w:rsid w:val="009C1442"/>
    <w:rsid w:val="009D6C6B"/>
    <w:rsid w:val="009D7F1A"/>
    <w:rsid w:val="009E6947"/>
    <w:rsid w:val="00A078EA"/>
    <w:rsid w:val="00A14C7A"/>
    <w:rsid w:val="00A14E0D"/>
    <w:rsid w:val="00A2209B"/>
    <w:rsid w:val="00A44CE4"/>
    <w:rsid w:val="00A51081"/>
    <w:rsid w:val="00A571E6"/>
    <w:rsid w:val="00A92D4B"/>
    <w:rsid w:val="00AA22B7"/>
    <w:rsid w:val="00AB1CF0"/>
    <w:rsid w:val="00AB277B"/>
    <w:rsid w:val="00AC5EA0"/>
    <w:rsid w:val="00AC6D14"/>
    <w:rsid w:val="00AD0991"/>
    <w:rsid w:val="00AD1B78"/>
    <w:rsid w:val="00AD260E"/>
    <w:rsid w:val="00AD71DB"/>
    <w:rsid w:val="00AE6152"/>
    <w:rsid w:val="00AF101F"/>
    <w:rsid w:val="00B012FB"/>
    <w:rsid w:val="00B024FD"/>
    <w:rsid w:val="00B0633B"/>
    <w:rsid w:val="00B23805"/>
    <w:rsid w:val="00B53CF2"/>
    <w:rsid w:val="00B60C3D"/>
    <w:rsid w:val="00B62E9F"/>
    <w:rsid w:val="00B76D38"/>
    <w:rsid w:val="00B87167"/>
    <w:rsid w:val="00C16A94"/>
    <w:rsid w:val="00C4276C"/>
    <w:rsid w:val="00C45796"/>
    <w:rsid w:val="00C550AE"/>
    <w:rsid w:val="00C75116"/>
    <w:rsid w:val="00C76577"/>
    <w:rsid w:val="00C917A5"/>
    <w:rsid w:val="00C94689"/>
    <w:rsid w:val="00CA1862"/>
    <w:rsid w:val="00CA1E52"/>
    <w:rsid w:val="00CB4A5E"/>
    <w:rsid w:val="00CC208A"/>
    <w:rsid w:val="00D06F26"/>
    <w:rsid w:val="00D1336D"/>
    <w:rsid w:val="00D46259"/>
    <w:rsid w:val="00D509D8"/>
    <w:rsid w:val="00D67B72"/>
    <w:rsid w:val="00D75CF3"/>
    <w:rsid w:val="00DB39B3"/>
    <w:rsid w:val="00DB5DFD"/>
    <w:rsid w:val="00DB688D"/>
    <w:rsid w:val="00E00618"/>
    <w:rsid w:val="00E0638A"/>
    <w:rsid w:val="00E10C46"/>
    <w:rsid w:val="00E24E82"/>
    <w:rsid w:val="00E25580"/>
    <w:rsid w:val="00E33E24"/>
    <w:rsid w:val="00E33E8C"/>
    <w:rsid w:val="00E463D2"/>
    <w:rsid w:val="00E46F63"/>
    <w:rsid w:val="00E475AE"/>
    <w:rsid w:val="00E5151B"/>
    <w:rsid w:val="00E518BA"/>
    <w:rsid w:val="00E64263"/>
    <w:rsid w:val="00E754C8"/>
    <w:rsid w:val="00E77D04"/>
    <w:rsid w:val="00E87A89"/>
    <w:rsid w:val="00EA3B42"/>
    <w:rsid w:val="00EB47D1"/>
    <w:rsid w:val="00ED0D4F"/>
    <w:rsid w:val="00EE34CD"/>
    <w:rsid w:val="00EE3686"/>
    <w:rsid w:val="00EE71FC"/>
    <w:rsid w:val="00EF4CEE"/>
    <w:rsid w:val="00F22E63"/>
    <w:rsid w:val="00F32499"/>
    <w:rsid w:val="00F35348"/>
    <w:rsid w:val="00F36F98"/>
    <w:rsid w:val="00F415EE"/>
    <w:rsid w:val="00F53920"/>
    <w:rsid w:val="00F621C0"/>
    <w:rsid w:val="00F74B2C"/>
    <w:rsid w:val="00F8464B"/>
    <w:rsid w:val="00F86638"/>
    <w:rsid w:val="00F90B56"/>
    <w:rsid w:val="00F93E3A"/>
    <w:rsid w:val="00F970C2"/>
    <w:rsid w:val="00F97F1A"/>
    <w:rsid w:val="00FB6425"/>
    <w:rsid w:val="00FF70FB"/>
    <w:rsid w:val="00FF71D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DB5A2"/>
  <w15:docId w15:val="{B2DEB713-62C0-416F-BB52-27C56EA1A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1496D"/>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553B1"/>
  </w:style>
  <w:style w:type="paragraph" w:styleId="Titolo1">
    <w:name w:val="heading 1"/>
    <w:basedOn w:val="Normale"/>
    <w:next w:val="Normale"/>
    <w:uiPriority w:val="9"/>
    <w:qFormat/>
    <w:pPr>
      <w:keepNext/>
      <w:keepLines/>
      <w:numPr>
        <w:numId w:val="9"/>
      </w:numPr>
      <w:outlineLvl w:val="0"/>
    </w:pPr>
    <w:rPr>
      <w:rFonts w:ascii="Barlow" w:eastAsia="Barlow" w:hAnsi="Barlow" w:cs="Barlow"/>
      <w:b/>
      <w:sz w:val="40"/>
      <w:szCs w:val="40"/>
    </w:rPr>
  </w:style>
  <w:style w:type="paragraph" w:styleId="Titolo2">
    <w:name w:val="heading 2"/>
    <w:basedOn w:val="Normale"/>
    <w:next w:val="Normale"/>
    <w:uiPriority w:val="9"/>
    <w:unhideWhenUsed/>
    <w:qFormat/>
    <w:pPr>
      <w:keepNext/>
      <w:keepLines/>
      <w:numPr>
        <w:ilvl w:val="1"/>
        <w:numId w:val="9"/>
      </w:numPr>
      <w:outlineLvl w:val="1"/>
    </w:pPr>
    <w:rPr>
      <w:rFonts w:ascii="Barlow SemiBold" w:eastAsia="Barlow SemiBold" w:hAnsi="Barlow SemiBold" w:cs="Barlow SemiBold"/>
      <w:sz w:val="32"/>
      <w:szCs w:val="32"/>
    </w:rPr>
  </w:style>
  <w:style w:type="paragraph" w:styleId="Titolo3">
    <w:name w:val="heading 3"/>
    <w:basedOn w:val="Normale"/>
    <w:next w:val="Normale"/>
    <w:uiPriority w:val="9"/>
    <w:unhideWhenUsed/>
    <w:qFormat/>
    <w:pPr>
      <w:keepNext/>
      <w:keepLines/>
      <w:numPr>
        <w:ilvl w:val="2"/>
        <w:numId w:val="9"/>
      </w:numPr>
      <w:outlineLvl w:val="2"/>
    </w:pPr>
    <w:rPr>
      <w:rFonts w:ascii="Barlow" w:eastAsia="Barlow" w:hAnsi="Barlow" w:cs="Barlow"/>
      <w:sz w:val="28"/>
      <w:szCs w:val="28"/>
    </w:rPr>
  </w:style>
  <w:style w:type="paragraph" w:styleId="Titolo4">
    <w:name w:val="heading 4"/>
    <w:basedOn w:val="Normale"/>
    <w:next w:val="Normale"/>
    <w:uiPriority w:val="9"/>
    <w:unhideWhenUsed/>
    <w:qFormat/>
    <w:pPr>
      <w:keepNext/>
      <w:keepLines/>
      <w:numPr>
        <w:ilvl w:val="3"/>
        <w:numId w:val="9"/>
      </w:numPr>
      <w:spacing w:before="280" w:after="80"/>
      <w:outlineLvl w:val="3"/>
    </w:pPr>
    <w:rPr>
      <w:color w:val="666666"/>
      <w:sz w:val="24"/>
      <w:szCs w:val="24"/>
    </w:rPr>
  </w:style>
  <w:style w:type="paragraph" w:styleId="Titolo5">
    <w:name w:val="heading 5"/>
    <w:basedOn w:val="Normale"/>
    <w:next w:val="Normale"/>
    <w:uiPriority w:val="9"/>
    <w:unhideWhenUsed/>
    <w:qFormat/>
    <w:pPr>
      <w:keepNext/>
      <w:keepLines/>
      <w:numPr>
        <w:ilvl w:val="4"/>
        <w:numId w:val="9"/>
      </w:numPr>
      <w:spacing w:before="240" w:after="80"/>
      <w:outlineLvl w:val="4"/>
    </w:pPr>
    <w:rPr>
      <w:color w:val="666666"/>
    </w:rPr>
  </w:style>
  <w:style w:type="paragraph" w:styleId="Titolo6">
    <w:name w:val="heading 6"/>
    <w:basedOn w:val="Normale"/>
    <w:next w:val="Normale"/>
    <w:uiPriority w:val="9"/>
    <w:unhideWhenUsed/>
    <w:qFormat/>
    <w:pPr>
      <w:keepNext/>
      <w:keepLines/>
      <w:numPr>
        <w:ilvl w:val="5"/>
        <w:numId w:val="9"/>
      </w:numPr>
      <w:spacing w:before="240" w:after="80"/>
      <w:outlineLvl w:val="5"/>
    </w:pPr>
    <w:rPr>
      <w:i/>
      <w:color w:val="666666"/>
    </w:rPr>
  </w:style>
  <w:style w:type="paragraph" w:styleId="Titolo7">
    <w:name w:val="heading 7"/>
    <w:basedOn w:val="Normale"/>
    <w:next w:val="Normale"/>
    <w:link w:val="Titolo7Carattere"/>
    <w:uiPriority w:val="9"/>
    <w:semiHidden/>
    <w:unhideWhenUsed/>
    <w:qFormat/>
    <w:rsid w:val="00372ADD"/>
    <w:pPr>
      <w:keepNext/>
      <w:keepLines/>
      <w:numPr>
        <w:ilvl w:val="6"/>
        <w:numId w:val="9"/>
      </w:numPr>
      <w:spacing w:before="4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rsid w:val="00372ADD"/>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372ADD"/>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jc w:val="center"/>
    </w:pPr>
    <w:rPr>
      <w:rFonts w:ascii="Barlow" w:eastAsia="Barlow" w:hAnsi="Barlow" w:cs="Barlow"/>
      <w:b/>
      <w:sz w:val="60"/>
      <w:szCs w:val="60"/>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notaapidipagina">
    <w:name w:val="footnote text"/>
    <w:basedOn w:val="Normale"/>
    <w:link w:val="TestonotaapidipaginaCarattere"/>
    <w:uiPriority w:val="99"/>
    <w:semiHidden/>
    <w:unhideWhenUsed/>
    <w:rsid w:val="003C25EA"/>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C25EA"/>
    <w:rPr>
      <w:sz w:val="20"/>
      <w:szCs w:val="20"/>
    </w:rPr>
  </w:style>
  <w:style w:type="character" w:styleId="Rimandonotaapidipagina">
    <w:name w:val="footnote reference"/>
    <w:basedOn w:val="Carpredefinitoparagrafo"/>
    <w:uiPriority w:val="99"/>
    <w:semiHidden/>
    <w:unhideWhenUsed/>
    <w:rsid w:val="003C25EA"/>
    <w:rPr>
      <w:vertAlign w:val="superscript"/>
    </w:rPr>
  </w:style>
  <w:style w:type="character" w:styleId="Collegamentoipertestuale">
    <w:name w:val="Hyperlink"/>
    <w:basedOn w:val="Carpredefinitoparagrafo"/>
    <w:uiPriority w:val="99"/>
    <w:unhideWhenUsed/>
    <w:rsid w:val="003C25EA"/>
    <w:rPr>
      <w:color w:val="0000FF" w:themeColor="hyperlink"/>
      <w:u w:val="single"/>
    </w:rPr>
  </w:style>
  <w:style w:type="character" w:styleId="Menzionenonrisolta">
    <w:name w:val="Unresolved Mention"/>
    <w:basedOn w:val="Carpredefinitoparagrafo"/>
    <w:uiPriority w:val="99"/>
    <w:semiHidden/>
    <w:unhideWhenUsed/>
    <w:rsid w:val="003C25EA"/>
    <w:rPr>
      <w:color w:val="605E5C"/>
      <w:shd w:val="clear" w:color="auto" w:fill="E1DFDD"/>
    </w:rPr>
  </w:style>
  <w:style w:type="character" w:customStyle="1" w:styleId="Titolo7Carattere">
    <w:name w:val="Titolo 7 Carattere"/>
    <w:basedOn w:val="Carpredefinitoparagrafo"/>
    <w:link w:val="Titolo7"/>
    <w:uiPriority w:val="9"/>
    <w:semiHidden/>
    <w:rsid w:val="00372ADD"/>
    <w:rPr>
      <w:rFonts w:asciiTheme="majorHAnsi" w:eastAsiaTheme="majorEastAsia" w:hAnsiTheme="majorHAnsi" w:cstheme="majorBidi"/>
      <w:i/>
      <w:iCs/>
      <w:color w:val="243F60" w:themeColor="accent1" w:themeShade="7F"/>
    </w:rPr>
  </w:style>
  <w:style w:type="character" w:customStyle="1" w:styleId="Titolo8Carattere">
    <w:name w:val="Titolo 8 Carattere"/>
    <w:basedOn w:val="Carpredefinitoparagrafo"/>
    <w:link w:val="Titolo8"/>
    <w:uiPriority w:val="9"/>
    <w:semiHidden/>
    <w:rsid w:val="00372ADD"/>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372ADD"/>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rsid w:val="00417026"/>
    <w:pPr>
      <w:spacing w:after="100"/>
    </w:pPr>
    <w:rPr>
      <w:rFonts w:ascii="Barlow" w:hAnsi="Barlow"/>
    </w:rPr>
  </w:style>
  <w:style w:type="paragraph" w:styleId="Didascalia">
    <w:name w:val="caption"/>
    <w:basedOn w:val="Normale"/>
    <w:next w:val="Normale"/>
    <w:uiPriority w:val="35"/>
    <w:unhideWhenUsed/>
    <w:qFormat/>
    <w:rsid w:val="00E64263"/>
    <w:pPr>
      <w:spacing w:after="200" w:line="240" w:lineRule="auto"/>
    </w:pPr>
    <w:rPr>
      <w:i/>
      <w:iCs/>
      <w:color w:val="1F497D" w:themeColor="text2"/>
      <w:sz w:val="18"/>
      <w:szCs w:val="18"/>
    </w:rPr>
  </w:style>
  <w:style w:type="paragraph" w:styleId="Sommario2">
    <w:name w:val="toc 2"/>
    <w:basedOn w:val="Normale"/>
    <w:next w:val="Normale"/>
    <w:autoRedefine/>
    <w:uiPriority w:val="39"/>
    <w:unhideWhenUsed/>
    <w:rsid w:val="00417026"/>
    <w:pPr>
      <w:spacing w:after="100"/>
      <w:ind w:left="220"/>
    </w:pPr>
    <w:rPr>
      <w:rFonts w:ascii="Barlow" w:hAnsi="Barlow"/>
    </w:rPr>
  </w:style>
  <w:style w:type="paragraph" w:styleId="Paragrafoelenco">
    <w:name w:val="List Paragraph"/>
    <w:basedOn w:val="Normale"/>
    <w:uiPriority w:val="34"/>
    <w:qFormat/>
    <w:rsid w:val="00E64263"/>
    <w:pPr>
      <w:ind w:left="720"/>
      <w:contextualSpacing/>
    </w:pPr>
  </w:style>
  <w:style w:type="paragraph" w:styleId="NormaleWeb">
    <w:name w:val="Normal (Web)"/>
    <w:basedOn w:val="Normale"/>
    <w:uiPriority w:val="99"/>
    <w:semiHidden/>
    <w:unhideWhenUsed/>
    <w:rsid w:val="008E45F1"/>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Sommario3">
    <w:name w:val="toc 3"/>
    <w:basedOn w:val="Normale"/>
    <w:next w:val="Normale"/>
    <w:autoRedefine/>
    <w:uiPriority w:val="39"/>
    <w:unhideWhenUsed/>
    <w:rsid w:val="00417026"/>
    <w:pPr>
      <w:spacing w:after="100"/>
      <w:ind w:left="440"/>
    </w:pPr>
    <w:rPr>
      <w:rFonts w:ascii="Barlow" w:hAnsi="Barl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9859">
      <w:bodyDiv w:val="1"/>
      <w:marLeft w:val="0"/>
      <w:marRight w:val="0"/>
      <w:marTop w:val="0"/>
      <w:marBottom w:val="0"/>
      <w:divBdr>
        <w:top w:val="none" w:sz="0" w:space="0" w:color="auto"/>
        <w:left w:val="none" w:sz="0" w:space="0" w:color="auto"/>
        <w:bottom w:val="none" w:sz="0" w:space="0" w:color="auto"/>
        <w:right w:val="none" w:sz="0" w:space="0" w:color="auto"/>
      </w:divBdr>
    </w:div>
    <w:div w:id="60180529">
      <w:bodyDiv w:val="1"/>
      <w:marLeft w:val="0"/>
      <w:marRight w:val="0"/>
      <w:marTop w:val="0"/>
      <w:marBottom w:val="0"/>
      <w:divBdr>
        <w:top w:val="none" w:sz="0" w:space="0" w:color="auto"/>
        <w:left w:val="none" w:sz="0" w:space="0" w:color="auto"/>
        <w:bottom w:val="none" w:sz="0" w:space="0" w:color="auto"/>
        <w:right w:val="none" w:sz="0" w:space="0" w:color="auto"/>
      </w:divBdr>
    </w:div>
    <w:div w:id="98187687">
      <w:bodyDiv w:val="1"/>
      <w:marLeft w:val="0"/>
      <w:marRight w:val="0"/>
      <w:marTop w:val="0"/>
      <w:marBottom w:val="0"/>
      <w:divBdr>
        <w:top w:val="none" w:sz="0" w:space="0" w:color="auto"/>
        <w:left w:val="none" w:sz="0" w:space="0" w:color="auto"/>
        <w:bottom w:val="none" w:sz="0" w:space="0" w:color="auto"/>
        <w:right w:val="none" w:sz="0" w:space="0" w:color="auto"/>
      </w:divBdr>
    </w:div>
    <w:div w:id="126166917">
      <w:bodyDiv w:val="1"/>
      <w:marLeft w:val="0"/>
      <w:marRight w:val="0"/>
      <w:marTop w:val="0"/>
      <w:marBottom w:val="0"/>
      <w:divBdr>
        <w:top w:val="none" w:sz="0" w:space="0" w:color="auto"/>
        <w:left w:val="none" w:sz="0" w:space="0" w:color="auto"/>
        <w:bottom w:val="none" w:sz="0" w:space="0" w:color="auto"/>
        <w:right w:val="none" w:sz="0" w:space="0" w:color="auto"/>
      </w:divBdr>
    </w:div>
    <w:div w:id="497967153">
      <w:bodyDiv w:val="1"/>
      <w:marLeft w:val="0"/>
      <w:marRight w:val="0"/>
      <w:marTop w:val="0"/>
      <w:marBottom w:val="0"/>
      <w:divBdr>
        <w:top w:val="none" w:sz="0" w:space="0" w:color="auto"/>
        <w:left w:val="none" w:sz="0" w:space="0" w:color="auto"/>
        <w:bottom w:val="none" w:sz="0" w:space="0" w:color="auto"/>
        <w:right w:val="none" w:sz="0" w:space="0" w:color="auto"/>
      </w:divBdr>
    </w:div>
    <w:div w:id="535047637">
      <w:bodyDiv w:val="1"/>
      <w:marLeft w:val="0"/>
      <w:marRight w:val="0"/>
      <w:marTop w:val="0"/>
      <w:marBottom w:val="0"/>
      <w:divBdr>
        <w:top w:val="none" w:sz="0" w:space="0" w:color="auto"/>
        <w:left w:val="none" w:sz="0" w:space="0" w:color="auto"/>
        <w:bottom w:val="none" w:sz="0" w:space="0" w:color="auto"/>
        <w:right w:val="none" w:sz="0" w:space="0" w:color="auto"/>
      </w:divBdr>
      <w:divsChild>
        <w:div w:id="830146176">
          <w:marLeft w:val="0"/>
          <w:marRight w:val="0"/>
          <w:marTop w:val="0"/>
          <w:marBottom w:val="0"/>
          <w:divBdr>
            <w:top w:val="single" w:sz="2" w:space="0" w:color="D9D9E3"/>
            <w:left w:val="single" w:sz="2" w:space="0" w:color="D9D9E3"/>
            <w:bottom w:val="single" w:sz="2" w:space="0" w:color="D9D9E3"/>
            <w:right w:val="single" w:sz="2" w:space="0" w:color="D9D9E3"/>
          </w:divBdr>
          <w:divsChild>
            <w:div w:id="1580213539">
              <w:marLeft w:val="0"/>
              <w:marRight w:val="0"/>
              <w:marTop w:val="0"/>
              <w:marBottom w:val="0"/>
              <w:divBdr>
                <w:top w:val="single" w:sz="2" w:space="0" w:color="D9D9E3"/>
                <w:left w:val="single" w:sz="2" w:space="0" w:color="D9D9E3"/>
                <w:bottom w:val="single" w:sz="2" w:space="0" w:color="D9D9E3"/>
                <w:right w:val="single" w:sz="2" w:space="0" w:color="D9D9E3"/>
              </w:divBdr>
              <w:divsChild>
                <w:div w:id="1430389873">
                  <w:marLeft w:val="0"/>
                  <w:marRight w:val="0"/>
                  <w:marTop w:val="0"/>
                  <w:marBottom w:val="0"/>
                  <w:divBdr>
                    <w:top w:val="single" w:sz="2" w:space="0" w:color="D9D9E3"/>
                    <w:left w:val="single" w:sz="2" w:space="0" w:color="D9D9E3"/>
                    <w:bottom w:val="single" w:sz="2" w:space="0" w:color="D9D9E3"/>
                    <w:right w:val="single" w:sz="2" w:space="0" w:color="D9D9E3"/>
                  </w:divBdr>
                  <w:divsChild>
                    <w:div w:id="1485732528">
                      <w:marLeft w:val="0"/>
                      <w:marRight w:val="0"/>
                      <w:marTop w:val="0"/>
                      <w:marBottom w:val="0"/>
                      <w:divBdr>
                        <w:top w:val="single" w:sz="2" w:space="0" w:color="D9D9E3"/>
                        <w:left w:val="single" w:sz="2" w:space="0" w:color="D9D9E3"/>
                        <w:bottom w:val="single" w:sz="2" w:space="0" w:color="D9D9E3"/>
                        <w:right w:val="single" w:sz="2" w:space="0" w:color="D9D9E3"/>
                      </w:divBdr>
                      <w:divsChild>
                        <w:div w:id="646741640">
                          <w:marLeft w:val="0"/>
                          <w:marRight w:val="0"/>
                          <w:marTop w:val="0"/>
                          <w:marBottom w:val="0"/>
                          <w:divBdr>
                            <w:top w:val="single" w:sz="2" w:space="0" w:color="D9D9E3"/>
                            <w:left w:val="single" w:sz="2" w:space="0" w:color="D9D9E3"/>
                            <w:bottom w:val="single" w:sz="2" w:space="0" w:color="D9D9E3"/>
                            <w:right w:val="single" w:sz="2" w:space="0" w:color="D9D9E3"/>
                          </w:divBdr>
                          <w:divsChild>
                            <w:div w:id="113563425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4765566">
                                  <w:marLeft w:val="0"/>
                                  <w:marRight w:val="0"/>
                                  <w:marTop w:val="0"/>
                                  <w:marBottom w:val="0"/>
                                  <w:divBdr>
                                    <w:top w:val="single" w:sz="2" w:space="0" w:color="D9D9E3"/>
                                    <w:left w:val="single" w:sz="2" w:space="0" w:color="D9D9E3"/>
                                    <w:bottom w:val="single" w:sz="2" w:space="0" w:color="D9D9E3"/>
                                    <w:right w:val="single" w:sz="2" w:space="0" w:color="D9D9E3"/>
                                  </w:divBdr>
                                  <w:divsChild>
                                    <w:div w:id="1238173576">
                                      <w:marLeft w:val="0"/>
                                      <w:marRight w:val="0"/>
                                      <w:marTop w:val="0"/>
                                      <w:marBottom w:val="0"/>
                                      <w:divBdr>
                                        <w:top w:val="single" w:sz="2" w:space="0" w:color="D9D9E3"/>
                                        <w:left w:val="single" w:sz="2" w:space="0" w:color="D9D9E3"/>
                                        <w:bottom w:val="single" w:sz="2" w:space="0" w:color="D9D9E3"/>
                                        <w:right w:val="single" w:sz="2" w:space="0" w:color="D9D9E3"/>
                                      </w:divBdr>
                                      <w:divsChild>
                                        <w:div w:id="913903769">
                                          <w:marLeft w:val="0"/>
                                          <w:marRight w:val="0"/>
                                          <w:marTop w:val="0"/>
                                          <w:marBottom w:val="0"/>
                                          <w:divBdr>
                                            <w:top w:val="single" w:sz="2" w:space="0" w:color="D9D9E3"/>
                                            <w:left w:val="single" w:sz="2" w:space="0" w:color="D9D9E3"/>
                                            <w:bottom w:val="single" w:sz="2" w:space="0" w:color="D9D9E3"/>
                                            <w:right w:val="single" w:sz="2" w:space="0" w:color="D9D9E3"/>
                                          </w:divBdr>
                                          <w:divsChild>
                                            <w:div w:id="1046950136">
                                              <w:marLeft w:val="0"/>
                                              <w:marRight w:val="0"/>
                                              <w:marTop w:val="0"/>
                                              <w:marBottom w:val="0"/>
                                              <w:divBdr>
                                                <w:top w:val="single" w:sz="2" w:space="0" w:color="D9D9E3"/>
                                                <w:left w:val="single" w:sz="2" w:space="0" w:color="D9D9E3"/>
                                                <w:bottom w:val="single" w:sz="2" w:space="0" w:color="D9D9E3"/>
                                                <w:right w:val="single" w:sz="2" w:space="0" w:color="D9D9E3"/>
                                              </w:divBdr>
                                              <w:divsChild>
                                                <w:div w:id="2086995566">
                                                  <w:marLeft w:val="0"/>
                                                  <w:marRight w:val="0"/>
                                                  <w:marTop w:val="0"/>
                                                  <w:marBottom w:val="0"/>
                                                  <w:divBdr>
                                                    <w:top w:val="single" w:sz="2" w:space="0" w:color="D9D9E3"/>
                                                    <w:left w:val="single" w:sz="2" w:space="0" w:color="D9D9E3"/>
                                                    <w:bottom w:val="single" w:sz="2" w:space="0" w:color="D9D9E3"/>
                                                    <w:right w:val="single" w:sz="2" w:space="0" w:color="D9D9E3"/>
                                                  </w:divBdr>
                                                  <w:divsChild>
                                                    <w:div w:id="6482475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16780025">
          <w:marLeft w:val="0"/>
          <w:marRight w:val="0"/>
          <w:marTop w:val="0"/>
          <w:marBottom w:val="0"/>
          <w:divBdr>
            <w:top w:val="none" w:sz="0" w:space="0" w:color="auto"/>
            <w:left w:val="none" w:sz="0" w:space="0" w:color="auto"/>
            <w:bottom w:val="none" w:sz="0" w:space="0" w:color="auto"/>
            <w:right w:val="none" w:sz="0" w:space="0" w:color="auto"/>
          </w:divBdr>
        </w:div>
      </w:divsChild>
    </w:div>
    <w:div w:id="536819044">
      <w:bodyDiv w:val="1"/>
      <w:marLeft w:val="0"/>
      <w:marRight w:val="0"/>
      <w:marTop w:val="0"/>
      <w:marBottom w:val="0"/>
      <w:divBdr>
        <w:top w:val="none" w:sz="0" w:space="0" w:color="auto"/>
        <w:left w:val="none" w:sz="0" w:space="0" w:color="auto"/>
        <w:bottom w:val="none" w:sz="0" w:space="0" w:color="auto"/>
        <w:right w:val="none" w:sz="0" w:space="0" w:color="auto"/>
      </w:divBdr>
    </w:div>
    <w:div w:id="681319507">
      <w:bodyDiv w:val="1"/>
      <w:marLeft w:val="0"/>
      <w:marRight w:val="0"/>
      <w:marTop w:val="0"/>
      <w:marBottom w:val="0"/>
      <w:divBdr>
        <w:top w:val="none" w:sz="0" w:space="0" w:color="auto"/>
        <w:left w:val="none" w:sz="0" w:space="0" w:color="auto"/>
        <w:bottom w:val="none" w:sz="0" w:space="0" w:color="auto"/>
        <w:right w:val="none" w:sz="0" w:space="0" w:color="auto"/>
      </w:divBdr>
    </w:div>
    <w:div w:id="692264769">
      <w:bodyDiv w:val="1"/>
      <w:marLeft w:val="0"/>
      <w:marRight w:val="0"/>
      <w:marTop w:val="0"/>
      <w:marBottom w:val="0"/>
      <w:divBdr>
        <w:top w:val="none" w:sz="0" w:space="0" w:color="auto"/>
        <w:left w:val="none" w:sz="0" w:space="0" w:color="auto"/>
        <w:bottom w:val="none" w:sz="0" w:space="0" w:color="auto"/>
        <w:right w:val="none" w:sz="0" w:space="0" w:color="auto"/>
      </w:divBdr>
    </w:div>
    <w:div w:id="734817388">
      <w:bodyDiv w:val="1"/>
      <w:marLeft w:val="0"/>
      <w:marRight w:val="0"/>
      <w:marTop w:val="0"/>
      <w:marBottom w:val="0"/>
      <w:divBdr>
        <w:top w:val="none" w:sz="0" w:space="0" w:color="auto"/>
        <w:left w:val="none" w:sz="0" w:space="0" w:color="auto"/>
        <w:bottom w:val="none" w:sz="0" w:space="0" w:color="auto"/>
        <w:right w:val="none" w:sz="0" w:space="0" w:color="auto"/>
      </w:divBdr>
    </w:div>
    <w:div w:id="784234685">
      <w:bodyDiv w:val="1"/>
      <w:marLeft w:val="0"/>
      <w:marRight w:val="0"/>
      <w:marTop w:val="0"/>
      <w:marBottom w:val="0"/>
      <w:divBdr>
        <w:top w:val="none" w:sz="0" w:space="0" w:color="auto"/>
        <w:left w:val="none" w:sz="0" w:space="0" w:color="auto"/>
        <w:bottom w:val="none" w:sz="0" w:space="0" w:color="auto"/>
        <w:right w:val="none" w:sz="0" w:space="0" w:color="auto"/>
      </w:divBdr>
    </w:div>
    <w:div w:id="877548290">
      <w:bodyDiv w:val="1"/>
      <w:marLeft w:val="0"/>
      <w:marRight w:val="0"/>
      <w:marTop w:val="0"/>
      <w:marBottom w:val="0"/>
      <w:divBdr>
        <w:top w:val="none" w:sz="0" w:space="0" w:color="auto"/>
        <w:left w:val="none" w:sz="0" w:space="0" w:color="auto"/>
        <w:bottom w:val="none" w:sz="0" w:space="0" w:color="auto"/>
        <w:right w:val="none" w:sz="0" w:space="0" w:color="auto"/>
      </w:divBdr>
      <w:divsChild>
        <w:div w:id="58329173">
          <w:marLeft w:val="0"/>
          <w:marRight w:val="0"/>
          <w:marTop w:val="0"/>
          <w:marBottom w:val="0"/>
          <w:divBdr>
            <w:top w:val="none" w:sz="0" w:space="0" w:color="auto"/>
            <w:left w:val="none" w:sz="0" w:space="0" w:color="auto"/>
            <w:bottom w:val="none" w:sz="0" w:space="0" w:color="auto"/>
            <w:right w:val="none" w:sz="0" w:space="0" w:color="auto"/>
          </w:divBdr>
          <w:divsChild>
            <w:div w:id="195195538">
              <w:marLeft w:val="0"/>
              <w:marRight w:val="0"/>
              <w:marTop w:val="0"/>
              <w:marBottom w:val="0"/>
              <w:divBdr>
                <w:top w:val="none" w:sz="0" w:space="0" w:color="auto"/>
                <w:left w:val="none" w:sz="0" w:space="0" w:color="auto"/>
                <w:bottom w:val="none" w:sz="0" w:space="0" w:color="auto"/>
                <w:right w:val="none" w:sz="0" w:space="0" w:color="auto"/>
              </w:divBdr>
              <w:divsChild>
                <w:div w:id="814417016">
                  <w:marLeft w:val="0"/>
                  <w:marRight w:val="0"/>
                  <w:marTop w:val="0"/>
                  <w:marBottom w:val="0"/>
                  <w:divBdr>
                    <w:top w:val="none" w:sz="0" w:space="0" w:color="auto"/>
                    <w:left w:val="none" w:sz="0" w:space="0" w:color="auto"/>
                    <w:bottom w:val="none" w:sz="0" w:space="0" w:color="auto"/>
                    <w:right w:val="none" w:sz="0" w:space="0" w:color="auto"/>
                  </w:divBdr>
                  <w:divsChild>
                    <w:div w:id="5570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388252">
      <w:bodyDiv w:val="1"/>
      <w:marLeft w:val="0"/>
      <w:marRight w:val="0"/>
      <w:marTop w:val="0"/>
      <w:marBottom w:val="0"/>
      <w:divBdr>
        <w:top w:val="none" w:sz="0" w:space="0" w:color="auto"/>
        <w:left w:val="none" w:sz="0" w:space="0" w:color="auto"/>
        <w:bottom w:val="none" w:sz="0" w:space="0" w:color="auto"/>
        <w:right w:val="none" w:sz="0" w:space="0" w:color="auto"/>
      </w:divBdr>
    </w:div>
    <w:div w:id="955986910">
      <w:bodyDiv w:val="1"/>
      <w:marLeft w:val="0"/>
      <w:marRight w:val="0"/>
      <w:marTop w:val="0"/>
      <w:marBottom w:val="0"/>
      <w:divBdr>
        <w:top w:val="none" w:sz="0" w:space="0" w:color="auto"/>
        <w:left w:val="none" w:sz="0" w:space="0" w:color="auto"/>
        <w:bottom w:val="none" w:sz="0" w:space="0" w:color="auto"/>
        <w:right w:val="none" w:sz="0" w:space="0" w:color="auto"/>
      </w:divBdr>
    </w:div>
    <w:div w:id="1014183438">
      <w:bodyDiv w:val="1"/>
      <w:marLeft w:val="0"/>
      <w:marRight w:val="0"/>
      <w:marTop w:val="0"/>
      <w:marBottom w:val="0"/>
      <w:divBdr>
        <w:top w:val="none" w:sz="0" w:space="0" w:color="auto"/>
        <w:left w:val="none" w:sz="0" w:space="0" w:color="auto"/>
        <w:bottom w:val="none" w:sz="0" w:space="0" w:color="auto"/>
        <w:right w:val="none" w:sz="0" w:space="0" w:color="auto"/>
      </w:divBdr>
    </w:div>
    <w:div w:id="1087389453">
      <w:bodyDiv w:val="1"/>
      <w:marLeft w:val="0"/>
      <w:marRight w:val="0"/>
      <w:marTop w:val="0"/>
      <w:marBottom w:val="0"/>
      <w:divBdr>
        <w:top w:val="none" w:sz="0" w:space="0" w:color="auto"/>
        <w:left w:val="none" w:sz="0" w:space="0" w:color="auto"/>
        <w:bottom w:val="none" w:sz="0" w:space="0" w:color="auto"/>
        <w:right w:val="none" w:sz="0" w:space="0" w:color="auto"/>
      </w:divBdr>
    </w:div>
    <w:div w:id="1162090442">
      <w:bodyDiv w:val="1"/>
      <w:marLeft w:val="0"/>
      <w:marRight w:val="0"/>
      <w:marTop w:val="0"/>
      <w:marBottom w:val="0"/>
      <w:divBdr>
        <w:top w:val="none" w:sz="0" w:space="0" w:color="auto"/>
        <w:left w:val="none" w:sz="0" w:space="0" w:color="auto"/>
        <w:bottom w:val="none" w:sz="0" w:space="0" w:color="auto"/>
        <w:right w:val="none" w:sz="0" w:space="0" w:color="auto"/>
      </w:divBdr>
    </w:div>
    <w:div w:id="1435129314">
      <w:bodyDiv w:val="1"/>
      <w:marLeft w:val="0"/>
      <w:marRight w:val="0"/>
      <w:marTop w:val="0"/>
      <w:marBottom w:val="0"/>
      <w:divBdr>
        <w:top w:val="none" w:sz="0" w:space="0" w:color="auto"/>
        <w:left w:val="none" w:sz="0" w:space="0" w:color="auto"/>
        <w:bottom w:val="none" w:sz="0" w:space="0" w:color="auto"/>
        <w:right w:val="none" w:sz="0" w:space="0" w:color="auto"/>
      </w:divBdr>
    </w:div>
    <w:div w:id="1445953095">
      <w:bodyDiv w:val="1"/>
      <w:marLeft w:val="0"/>
      <w:marRight w:val="0"/>
      <w:marTop w:val="0"/>
      <w:marBottom w:val="0"/>
      <w:divBdr>
        <w:top w:val="none" w:sz="0" w:space="0" w:color="auto"/>
        <w:left w:val="none" w:sz="0" w:space="0" w:color="auto"/>
        <w:bottom w:val="none" w:sz="0" w:space="0" w:color="auto"/>
        <w:right w:val="none" w:sz="0" w:space="0" w:color="auto"/>
      </w:divBdr>
    </w:div>
    <w:div w:id="1489903451">
      <w:bodyDiv w:val="1"/>
      <w:marLeft w:val="0"/>
      <w:marRight w:val="0"/>
      <w:marTop w:val="0"/>
      <w:marBottom w:val="0"/>
      <w:divBdr>
        <w:top w:val="none" w:sz="0" w:space="0" w:color="auto"/>
        <w:left w:val="none" w:sz="0" w:space="0" w:color="auto"/>
        <w:bottom w:val="none" w:sz="0" w:space="0" w:color="auto"/>
        <w:right w:val="none" w:sz="0" w:space="0" w:color="auto"/>
      </w:divBdr>
    </w:div>
    <w:div w:id="1554922417">
      <w:bodyDiv w:val="1"/>
      <w:marLeft w:val="0"/>
      <w:marRight w:val="0"/>
      <w:marTop w:val="0"/>
      <w:marBottom w:val="0"/>
      <w:divBdr>
        <w:top w:val="none" w:sz="0" w:space="0" w:color="auto"/>
        <w:left w:val="none" w:sz="0" w:space="0" w:color="auto"/>
        <w:bottom w:val="none" w:sz="0" w:space="0" w:color="auto"/>
        <w:right w:val="none" w:sz="0" w:space="0" w:color="auto"/>
      </w:divBdr>
    </w:div>
    <w:div w:id="1598564008">
      <w:bodyDiv w:val="1"/>
      <w:marLeft w:val="0"/>
      <w:marRight w:val="0"/>
      <w:marTop w:val="0"/>
      <w:marBottom w:val="0"/>
      <w:divBdr>
        <w:top w:val="none" w:sz="0" w:space="0" w:color="auto"/>
        <w:left w:val="none" w:sz="0" w:space="0" w:color="auto"/>
        <w:bottom w:val="none" w:sz="0" w:space="0" w:color="auto"/>
        <w:right w:val="none" w:sz="0" w:space="0" w:color="auto"/>
      </w:divBdr>
    </w:div>
    <w:div w:id="1600606219">
      <w:bodyDiv w:val="1"/>
      <w:marLeft w:val="0"/>
      <w:marRight w:val="0"/>
      <w:marTop w:val="0"/>
      <w:marBottom w:val="0"/>
      <w:divBdr>
        <w:top w:val="none" w:sz="0" w:space="0" w:color="auto"/>
        <w:left w:val="none" w:sz="0" w:space="0" w:color="auto"/>
        <w:bottom w:val="none" w:sz="0" w:space="0" w:color="auto"/>
        <w:right w:val="none" w:sz="0" w:space="0" w:color="auto"/>
      </w:divBdr>
    </w:div>
    <w:div w:id="1650791528">
      <w:bodyDiv w:val="1"/>
      <w:marLeft w:val="0"/>
      <w:marRight w:val="0"/>
      <w:marTop w:val="0"/>
      <w:marBottom w:val="0"/>
      <w:divBdr>
        <w:top w:val="none" w:sz="0" w:space="0" w:color="auto"/>
        <w:left w:val="none" w:sz="0" w:space="0" w:color="auto"/>
        <w:bottom w:val="none" w:sz="0" w:space="0" w:color="auto"/>
        <w:right w:val="none" w:sz="0" w:space="0" w:color="auto"/>
      </w:divBdr>
    </w:div>
    <w:div w:id="1732121464">
      <w:bodyDiv w:val="1"/>
      <w:marLeft w:val="0"/>
      <w:marRight w:val="0"/>
      <w:marTop w:val="0"/>
      <w:marBottom w:val="0"/>
      <w:divBdr>
        <w:top w:val="none" w:sz="0" w:space="0" w:color="auto"/>
        <w:left w:val="none" w:sz="0" w:space="0" w:color="auto"/>
        <w:bottom w:val="none" w:sz="0" w:space="0" w:color="auto"/>
        <w:right w:val="none" w:sz="0" w:space="0" w:color="auto"/>
      </w:divBdr>
    </w:div>
    <w:div w:id="1803378699">
      <w:bodyDiv w:val="1"/>
      <w:marLeft w:val="0"/>
      <w:marRight w:val="0"/>
      <w:marTop w:val="0"/>
      <w:marBottom w:val="0"/>
      <w:divBdr>
        <w:top w:val="none" w:sz="0" w:space="0" w:color="auto"/>
        <w:left w:val="none" w:sz="0" w:space="0" w:color="auto"/>
        <w:bottom w:val="none" w:sz="0" w:space="0" w:color="auto"/>
        <w:right w:val="none" w:sz="0" w:space="0" w:color="auto"/>
      </w:divBdr>
    </w:div>
    <w:div w:id="1809010390">
      <w:bodyDiv w:val="1"/>
      <w:marLeft w:val="0"/>
      <w:marRight w:val="0"/>
      <w:marTop w:val="0"/>
      <w:marBottom w:val="0"/>
      <w:divBdr>
        <w:top w:val="none" w:sz="0" w:space="0" w:color="auto"/>
        <w:left w:val="none" w:sz="0" w:space="0" w:color="auto"/>
        <w:bottom w:val="none" w:sz="0" w:space="0" w:color="auto"/>
        <w:right w:val="none" w:sz="0" w:space="0" w:color="auto"/>
      </w:divBdr>
    </w:div>
    <w:div w:id="1854301415">
      <w:bodyDiv w:val="1"/>
      <w:marLeft w:val="0"/>
      <w:marRight w:val="0"/>
      <w:marTop w:val="0"/>
      <w:marBottom w:val="0"/>
      <w:divBdr>
        <w:top w:val="none" w:sz="0" w:space="0" w:color="auto"/>
        <w:left w:val="none" w:sz="0" w:space="0" w:color="auto"/>
        <w:bottom w:val="none" w:sz="0" w:space="0" w:color="auto"/>
        <w:right w:val="none" w:sz="0" w:space="0" w:color="auto"/>
      </w:divBdr>
    </w:div>
    <w:div w:id="1899977395">
      <w:bodyDiv w:val="1"/>
      <w:marLeft w:val="0"/>
      <w:marRight w:val="0"/>
      <w:marTop w:val="0"/>
      <w:marBottom w:val="0"/>
      <w:divBdr>
        <w:top w:val="none" w:sz="0" w:space="0" w:color="auto"/>
        <w:left w:val="none" w:sz="0" w:space="0" w:color="auto"/>
        <w:bottom w:val="none" w:sz="0" w:space="0" w:color="auto"/>
        <w:right w:val="none" w:sz="0" w:space="0" w:color="auto"/>
      </w:divBdr>
    </w:div>
    <w:div w:id="2006516795">
      <w:bodyDiv w:val="1"/>
      <w:marLeft w:val="0"/>
      <w:marRight w:val="0"/>
      <w:marTop w:val="0"/>
      <w:marBottom w:val="0"/>
      <w:divBdr>
        <w:top w:val="none" w:sz="0" w:space="0" w:color="auto"/>
        <w:left w:val="none" w:sz="0" w:space="0" w:color="auto"/>
        <w:bottom w:val="none" w:sz="0" w:space="0" w:color="auto"/>
        <w:right w:val="none" w:sz="0" w:space="0" w:color="auto"/>
      </w:divBdr>
    </w:div>
    <w:div w:id="2037274069">
      <w:bodyDiv w:val="1"/>
      <w:marLeft w:val="0"/>
      <w:marRight w:val="0"/>
      <w:marTop w:val="0"/>
      <w:marBottom w:val="0"/>
      <w:divBdr>
        <w:top w:val="none" w:sz="0" w:space="0" w:color="auto"/>
        <w:left w:val="none" w:sz="0" w:space="0" w:color="auto"/>
        <w:bottom w:val="none" w:sz="0" w:space="0" w:color="auto"/>
        <w:right w:val="none" w:sz="0" w:space="0" w:color="auto"/>
      </w:divBdr>
      <w:divsChild>
        <w:div w:id="1843737054">
          <w:marLeft w:val="0"/>
          <w:marRight w:val="0"/>
          <w:marTop w:val="0"/>
          <w:marBottom w:val="0"/>
          <w:divBdr>
            <w:top w:val="single" w:sz="2" w:space="0" w:color="D9D9E3"/>
            <w:left w:val="single" w:sz="2" w:space="0" w:color="D9D9E3"/>
            <w:bottom w:val="single" w:sz="2" w:space="0" w:color="D9D9E3"/>
            <w:right w:val="single" w:sz="2" w:space="0" w:color="D9D9E3"/>
          </w:divBdr>
          <w:divsChild>
            <w:div w:id="641664443">
              <w:marLeft w:val="0"/>
              <w:marRight w:val="0"/>
              <w:marTop w:val="100"/>
              <w:marBottom w:val="100"/>
              <w:divBdr>
                <w:top w:val="single" w:sz="2" w:space="0" w:color="D9D9E3"/>
                <w:left w:val="single" w:sz="2" w:space="0" w:color="D9D9E3"/>
                <w:bottom w:val="single" w:sz="2" w:space="0" w:color="D9D9E3"/>
                <w:right w:val="single" w:sz="2" w:space="0" w:color="D9D9E3"/>
              </w:divBdr>
              <w:divsChild>
                <w:div w:id="372930269">
                  <w:marLeft w:val="0"/>
                  <w:marRight w:val="0"/>
                  <w:marTop w:val="0"/>
                  <w:marBottom w:val="0"/>
                  <w:divBdr>
                    <w:top w:val="single" w:sz="2" w:space="0" w:color="D9D9E3"/>
                    <w:left w:val="single" w:sz="2" w:space="0" w:color="D9D9E3"/>
                    <w:bottom w:val="single" w:sz="2" w:space="0" w:color="D9D9E3"/>
                    <w:right w:val="single" w:sz="2" w:space="0" w:color="D9D9E3"/>
                  </w:divBdr>
                  <w:divsChild>
                    <w:div w:id="2037348484">
                      <w:marLeft w:val="0"/>
                      <w:marRight w:val="0"/>
                      <w:marTop w:val="0"/>
                      <w:marBottom w:val="0"/>
                      <w:divBdr>
                        <w:top w:val="single" w:sz="2" w:space="0" w:color="D9D9E3"/>
                        <w:left w:val="single" w:sz="2" w:space="0" w:color="D9D9E3"/>
                        <w:bottom w:val="single" w:sz="2" w:space="0" w:color="D9D9E3"/>
                        <w:right w:val="single" w:sz="2" w:space="0" w:color="D9D9E3"/>
                      </w:divBdr>
                      <w:divsChild>
                        <w:div w:id="2046128342">
                          <w:marLeft w:val="0"/>
                          <w:marRight w:val="0"/>
                          <w:marTop w:val="0"/>
                          <w:marBottom w:val="0"/>
                          <w:divBdr>
                            <w:top w:val="single" w:sz="2" w:space="0" w:color="D9D9E3"/>
                            <w:left w:val="single" w:sz="2" w:space="0" w:color="D9D9E3"/>
                            <w:bottom w:val="single" w:sz="2" w:space="0" w:color="D9D9E3"/>
                            <w:right w:val="single" w:sz="2" w:space="0" w:color="D9D9E3"/>
                          </w:divBdr>
                          <w:divsChild>
                            <w:div w:id="338702880">
                              <w:marLeft w:val="0"/>
                              <w:marRight w:val="0"/>
                              <w:marTop w:val="0"/>
                              <w:marBottom w:val="0"/>
                              <w:divBdr>
                                <w:top w:val="single" w:sz="2" w:space="0" w:color="D9D9E3"/>
                                <w:left w:val="single" w:sz="2" w:space="0" w:color="D9D9E3"/>
                                <w:bottom w:val="single" w:sz="2" w:space="0" w:color="D9D9E3"/>
                                <w:right w:val="single" w:sz="2" w:space="0" w:color="D9D9E3"/>
                              </w:divBdr>
                              <w:divsChild>
                                <w:div w:id="665481725">
                                  <w:marLeft w:val="0"/>
                                  <w:marRight w:val="0"/>
                                  <w:marTop w:val="0"/>
                                  <w:marBottom w:val="0"/>
                                  <w:divBdr>
                                    <w:top w:val="single" w:sz="2" w:space="0" w:color="D9D9E3"/>
                                    <w:left w:val="single" w:sz="2" w:space="0" w:color="D9D9E3"/>
                                    <w:bottom w:val="single" w:sz="2" w:space="0" w:color="D9D9E3"/>
                                    <w:right w:val="single" w:sz="2" w:space="0" w:color="D9D9E3"/>
                                  </w:divBdr>
                                  <w:divsChild>
                                    <w:div w:id="8609748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63212153">
      <w:bodyDiv w:val="1"/>
      <w:marLeft w:val="0"/>
      <w:marRight w:val="0"/>
      <w:marTop w:val="0"/>
      <w:marBottom w:val="0"/>
      <w:divBdr>
        <w:top w:val="none" w:sz="0" w:space="0" w:color="auto"/>
        <w:left w:val="none" w:sz="0" w:space="0" w:color="auto"/>
        <w:bottom w:val="none" w:sz="0" w:space="0" w:color="auto"/>
        <w:right w:val="none" w:sz="0" w:space="0" w:color="auto"/>
      </w:divBdr>
    </w:div>
    <w:div w:id="2140344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ecciproject.eu/" TargetMode="External"/><Relationship Id="rId13" Type="http://schemas.openxmlformats.org/officeDocument/2006/relationships/hyperlink" Target="https://www.facebook.com/ECCIErasmu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x.com/eu_ecc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company/euecc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iig.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nisn.it/" TargetMode="External"/><Relationship Id="rId14" Type="http://schemas.openxmlformats.org/officeDocument/2006/relationships/hyperlink" Target="https://www.instagram.com/eu_ecc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1CA65-B4B7-43D0-9F84-E5853261F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2595</TotalTime>
  <Pages>13</Pages>
  <Words>2283</Words>
  <Characters>13017</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ROCCO PIETRINI</cp:lastModifiedBy>
  <cp:revision>137</cp:revision>
  <cp:lastPrinted>2024-01-09T10:46:00Z</cp:lastPrinted>
  <dcterms:created xsi:type="dcterms:W3CDTF">2023-02-20T14:56:00Z</dcterms:created>
  <dcterms:modified xsi:type="dcterms:W3CDTF">2025-02-16T10:10:00Z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3cf347142af422ce019ec39299a76ee0bd1af25cd77957baf35ebbd7373a1808</vt:lpwstr>
  </property>
</Properties>
</file>